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616A4" w:rsidRPr="000616A4" w:rsidRDefault="00B34E33" w:rsidP="000616A4">
      <w:pPr>
        <w:pStyle w:val="Title"/>
        <w:jc w:val="left"/>
        <w:rPr>
          <w:rFonts w:ascii="Arial" w:hAnsi="Arial" w:cs="Arial"/>
          <w:sz w:val="21"/>
          <w:szCs w:val="21"/>
        </w:rPr>
      </w:pPr>
      <w:r>
        <w:rPr>
          <w:noProof/>
          <w:snapToGrid/>
          <w:u w:val="none"/>
          <w:lang w:val="en-NZ" w:eastAsia="en-NZ"/>
        </w:rPr>
        <mc:AlternateContent>
          <mc:Choice Requires="wps">
            <w:drawing>
              <wp:anchor distT="0" distB="0" distL="114300" distR="114300" simplePos="0" relativeHeight="251657728" behindDoc="0" locked="0" layoutInCell="1" allowOverlap="1" wp14:anchorId="0384E89D" wp14:editId="1CDC8895">
                <wp:simplePos x="0" y="0"/>
                <wp:positionH relativeFrom="column">
                  <wp:posOffset>-571500</wp:posOffset>
                </wp:positionH>
                <wp:positionV relativeFrom="paragraph">
                  <wp:posOffset>-650875</wp:posOffset>
                </wp:positionV>
                <wp:extent cx="2603500" cy="124142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24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5D75" w:rsidRDefault="00B34E33">
                            <w:r>
                              <w:rPr>
                                <w:rFonts w:ascii="Arial" w:hAnsi="Arial" w:cs="Arial"/>
                                <w:b/>
                                <w:noProof/>
                                <w:sz w:val="21"/>
                                <w:szCs w:val="21"/>
                                <w:lang w:val="en-NZ" w:eastAsia="en-NZ"/>
                              </w:rPr>
                              <w:drawing>
                                <wp:inline distT="0" distB="0" distL="0" distR="0" wp14:anchorId="6382BF3D" wp14:editId="29EF6DD0">
                                  <wp:extent cx="2314575" cy="1019175"/>
                                  <wp:effectExtent l="0" t="0" r="0" b="0"/>
                                  <wp:docPr id="1710810483" name="Picture 1710810483" descr="Dunedin Kinderga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din Kindergart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4E89D" id="_x0000_t202" coordsize="21600,21600" o:spt="202" path="m,l,21600r21600,l21600,xe">
                <v:stroke joinstyle="miter"/>
                <v:path gradientshapeok="t" o:connecttype="rect"/>
              </v:shapetype>
              <v:shape id="Text Box 9" o:spid="_x0000_s1026" type="#_x0000_t202" style="position:absolute;margin-left:-45pt;margin-top:-51.25pt;width:205pt;height:9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" stroked="f">
                <v:textbox>
                  <w:txbxContent>
                    <w:p w:rsidR="004B5D75" w:rsidRDefault="00B34E33">
                      <w:r>
                        <w:rPr>
                          <w:rFonts w:ascii="Arial" w:hAnsi="Arial" w:cs="Arial"/>
                          <w:b/>
                          <w:noProof/>
                          <w:sz w:val="21"/>
                          <w:szCs w:val="21"/>
                          <w:lang w:val="en-NZ" w:eastAsia="en-NZ"/>
                        </w:rPr>
                        <w:drawing>
                          <wp:inline distT="0" distB="0" distL="0" distR="0" wp14:anchorId="6382BF3D" wp14:editId="29EF6DD0">
                            <wp:extent cx="2314575" cy="1019175"/>
                            <wp:effectExtent l="0" t="0" r="0" b="0"/>
                            <wp:docPr id="1710810483" name="Picture 1710810483" descr="Dunedin Kindergar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edin Kindergart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txbxContent>
                </v:textbox>
              </v:shape>
            </w:pict>
          </mc:Fallback>
        </mc:AlternateContent>
      </w:r>
    </w:p>
    <w:p w:rsidR="000616A4" w:rsidRDefault="000616A4" w:rsidP="006D1285">
      <w:pPr>
        <w:pStyle w:val="Title"/>
        <w:jc w:val="right"/>
        <w:rPr>
          <w:rFonts w:ascii="Arial" w:hAnsi="Arial" w:cs="Arial"/>
          <w:sz w:val="36"/>
          <w:szCs w:val="36"/>
          <w:u w:val="none"/>
        </w:rPr>
      </w:pPr>
    </w:p>
    <w:p w:rsidR="000616A4" w:rsidDel="006C50D4" w:rsidRDefault="000616A4" w:rsidP="000616A4">
      <w:pPr>
        <w:pStyle w:val="Title"/>
        <w:jc w:val="left"/>
        <w:rPr>
          <w:del w:id="0" w:author="Sally Peart" w:date="2025-07-24T13:54:00Z" w16du:dateUtc="2025-07-24T01:54:00Z"/>
          <w:rFonts w:ascii="Arial" w:hAnsi="Arial" w:cs="Arial"/>
          <w:sz w:val="32"/>
          <w:szCs w:val="32"/>
          <w:u w:val="none"/>
        </w:rPr>
      </w:pPr>
    </w:p>
    <w:p w:rsidR="006C50D4" w:rsidRDefault="006C50D4" w:rsidP="000616A4">
      <w:pPr>
        <w:pStyle w:val="Title"/>
        <w:jc w:val="left"/>
        <w:rPr>
          <w:ins w:id="1" w:author="Shelley Vincent" w:date="2025-08-06T14:24:00Z" w16du:dateUtc="2025-08-06T02:24:00Z"/>
          <w:rFonts w:ascii="Arial" w:hAnsi="Arial" w:cs="Arial"/>
          <w:sz w:val="32"/>
          <w:szCs w:val="32"/>
          <w:u w:val="none"/>
        </w:rPr>
      </w:pPr>
    </w:p>
    <w:p w:rsidR="00676EB4" w:rsidRPr="00676EB4" w:rsidRDefault="00676EB4" w:rsidP="000616A4">
      <w:pPr>
        <w:pStyle w:val="Title"/>
        <w:jc w:val="left"/>
        <w:rPr>
          <w:rFonts w:ascii="Arial" w:hAnsi="Arial" w:cs="Arial"/>
          <w:sz w:val="32"/>
          <w:szCs w:val="32"/>
        </w:rPr>
      </w:pPr>
      <w:r w:rsidRPr="00676EB4">
        <w:rPr>
          <w:rFonts w:ascii="Arial" w:hAnsi="Arial" w:cs="Arial"/>
          <w:sz w:val="32"/>
          <w:szCs w:val="32"/>
          <w:u w:val="none"/>
        </w:rPr>
        <w:t>CONSTITUTION</w:t>
      </w:r>
    </w:p>
    <w:p w:rsidR="001E7388" w:rsidRPr="00A1353F" w:rsidRDefault="001E7388">
      <w:pPr>
        <w:widowControl w:val="0"/>
        <w:jc w:val="both"/>
        <w:rPr>
          <w:rFonts w:ascii="Arial" w:hAnsi="Arial" w:cs="Arial"/>
          <w:snapToGrid w:val="0"/>
          <w:sz w:val="18"/>
          <w:szCs w:val="18"/>
          <w:rPrChange w:id="2" w:author="Shelley Vincent" w:date="2025-08-06T15:01:00Z" w16du:dateUtc="2025-08-06T03:01:00Z">
            <w:rPr>
              <w:rFonts w:ascii="Arial" w:hAnsi="Arial" w:cs="Arial"/>
              <w:snapToGrid w:val="0"/>
              <w:sz w:val="21"/>
              <w:szCs w:val="21"/>
            </w:rPr>
          </w:rPrChange>
        </w:rPr>
      </w:pPr>
    </w:p>
    <w:p w:rsidR="00185E8A" w:rsidRPr="00A1353F" w:rsidRDefault="00185E8A">
      <w:pPr>
        <w:widowControl w:val="0"/>
        <w:jc w:val="both"/>
        <w:rPr>
          <w:rFonts w:ascii="Arial" w:hAnsi="Arial" w:cs="Arial"/>
          <w:snapToGrid w:val="0"/>
          <w:sz w:val="18"/>
          <w:szCs w:val="18"/>
          <w:rPrChange w:id="3" w:author="Shelley Vincent" w:date="2025-08-06T15:01:00Z" w16du:dateUtc="2025-08-06T03:01:00Z">
            <w:rPr>
              <w:rFonts w:ascii="Arial" w:hAnsi="Arial" w:cs="Arial"/>
              <w:snapToGrid w:val="0"/>
              <w:sz w:val="21"/>
              <w:szCs w:val="21"/>
            </w:rPr>
          </w:rPrChange>
        </w:rPr>
      </w:pPr>
    </w:p>
    <w:p w:rsidR="00F50F2F" w:rsidRPr="002C2587" w:rsidRDefault="00F50F2F">
      <w:pPr>
        <w:pStyle w:val="ListParagraph"/>
        <w:widowControl w:val="0"/>
        <w:numPr>
          <w:ilvl w:val="0"/>
          <w:numId w:val="34"/>
        </w:numPr>
        <w:ind w:left="709" w:hanging="709"/>
        <w:jc w:val="both"/>
        <w:rPr>
          <w:rFonts w:ascii="Arial" w:hAnsi="Arial" w:cs="Arial"/>
          <w:b/>
          <w:snapToGrid w:val="0"/>
          <w:sz w:val="21"/>
          <w:szCs w:val="21"/>
          <w:rPrChange w:id="4" w:author="Shelley Vincent" w:date="2025-08-06T14:26:00Z" w16du:dateUtc="2025-08-06T02:26:00Z">
            <w:rPr>
              <w:snapToGrid w:val="0"/>
            </w:rPr>
          </w:rPrChange>
        </w:rPr>
        <w:pPrChange w:id="5" w:author="Shelley Vincent" w:date="2025-08-06T14:53:00Z" w16du:dateUtc="2025-08-06T02:53:00Z">
          <w:pPr>
            <w:widowControl w:val="0"/>
            <w:tabs>
              <w:tab w:val="left" w:pos="570"/>
              <w:tab w:val="left" w:pos="1134"/>
            </w:tabs>
            <w:ind w:left="570" w:hanging="570"/>
            <w:jc w:val="both"/>
          </w:pPr>
        </w:pPrChange>
      </w:pPr>
      <w:bookmarkStart w:id="6" w:name="_Ref204260152"/>
      <w:r w:rsidRPr="002C2587">
        <w:rPr>
          <w:rFonts w:ascii="Arial" w:hAnsi="Arial" w:cs="Arial"/>
          <w:b/>
          <w:snapToGrid w:val="0"/>
          <w:sz w:val="21"/>
          <w:szCs w:val="21"/>
          <w:rPrChange w:id="7" w:author="Shelley Vincent" w:date="2025-08-06T14:26:00Z" w16du:dateUtc="2025-08-06T02:26:00Z">
            <w:rPr>
              <w:snapToGrid w:val="0"/>
            </w:rPr>
          </w:rPrChange>
        </w:rPr>
        <w:t>BACKGROUND</w:t>
      </w:r>
      <w:del w:id="8" w:author="Shelley Vincent" w:date="2025-08-06T14:33:00Z" w16du:dateUtc="2025-08-06T02:33:00Z">
        <w:r w:rsidRPr="002C2587" w:rsidDel="00C434B4">
          <w:rPr>
            <w:rFonts w:ascii="Arial" w:hAnsi="Arial" w:cs="Arial"/>
            <w:b/>
            <w:snapToGrid w:val="0"/>
            <w:sz w:val="21"/>
            <w:szCs w:val="21"/>
            <w:rPrChange w:id="9" w:author="Shelley Vincent" w:date="2025-08-06T14:26:00Z" w16du:dateUtc="2025-08-06T02:26:00Z">
              <w:rPr>
                <w:snapToGrid w:val="0"/>
              </w:rPr>
            </w:rPrChange>
          </w:rPr>
          <w:delText>:</w:delText>
        </w:r>
      </w:del>
      <w:bookmarkEnd w:id="6"/>
    </w:p>
    <w:p w:rsidR="00F50F2F" w:rsidRPr="002C2587" w:rsidRDefault="00F50F2F">
      <w:pPr>
        <w:widowControl w:val="0"/>
        <w:ind w:left="709" w:hanging="709"/>
        <w:jc w:val="both"/>
        <w:rPr>
          <w:rFonts w:ascii="Arial" w:hAnsi="Arial" w:cs="Arial"/>
          <w:b/>
          <w:snapToGrid w:val="0"/>
          <w:sz w:val="21"/>
          <w:szCs w:val="21"/>
        </w:rPr>
        <w:pPrChange w:id="10" w:author="Shelley Vincent" w:date="2025-08-06T14:53:00Z" w16du:dateUtc="2025-08-06T02:53:00Z">
          <w:pPr>
            <w:widowControl w:val="0"/>
            <w:tabs>
              <w:tab w:val="left" w:pos="570"/>
              <w:tab w:val="left" w:pos="1134"/>
            </w:tabs>
            <w:ind w:left="570" w:hanging="570"/>
            <w:jc w:val="both"/>
          </w:pPr>
        </w:pPrChange>
      </w:pPr>
    </w:p>
    <w:p w:rsidR="00F50F2F" w:rsidRPr="002C2587" w:rsidRDefault="00F50F2F">
      <w:pPr>
        <w:pStyle w:val="ListParagraph"/>
        <w:widowControl w:val="0"/>
        <w:numPr>
          <w:ilvl w:val="1"/>
          <w:numId w:val="37"/>
        </w:numPr>
        <w:ind w:left="709" w:hanging="709"/>
        <w:jc w:val="both"/>
        <w:rPr>
          <w:rFonts w:ascii="Arial" w:hAnsi="Arial" w:cs="Arial"/>
          <w:snapToGrid w:val="0"/>
          <w:sz w:val="21"/>
          <w:szCs w:val="21"/>
          <w:highlight w:val="green"/>
          <w:rPrChange w:id="11" w:author="Shelley Vincent" w:date="2025-08-06T14:26:00Z" w16du:dateUtc="2025-08-06T02:26:00Z">
            <w:rPr>
              <w:snapToGrid w:val="0"/>
            </w:rPr>
          </w:rPrChange>
        </w:rPr>
        <w:pPrChange w:id="12" w:author="Shelley Vincent" w:date="2025-08-06T14:53:00Z" w16du:dateUtc="2025-08-06T02:53:00Z">
          <w:pPr>
            <w:widowControl w:val="0"/>
            <w:tabs>
              <w:tab w:val="left" w:pos="570"/>
              <w:tab w:val="left" w:pos="1134"/>
            </w:tabs>
            <w:ind w:left="570" w:hanging="570"/>
            <w:jc w:val="both"/>
          </w:pPr>
        </w:pPrChange>
      </w:pPr>
      <w:del w:id="13" w:author="Sally Peart" w:date="2025-07-09T14:05:00Z" w16du:dateUtc="2025-07-09T02:05:00Z">
        <w:r w:rsidRPr="002C2587" w:rsidDel="00A4464D">
          <w:rPr>
            <w:rFonts w:ascii="Arial" w:hAnsi="Arial" w:cs="Arial"/>
            <w:snapToGrid w:val="0"/>
            <w:sz w:val="21"/>
            <w:szCs w:val="21"/>
            <w:highlight w:val="green"/>
            <w:rPrChange w:id="14" w:author="Shelley Vincent" w:date="2025-08-06T14:26:00Z" w16du:dateUtc="2025-08-06T02:26:00Z">
              <w:rPr>
                <w:snapToGrid w:val="0"/>
              </w:rPr>
            </w:rPrChange>
          </w:rPr>
          <w:delText>1.1</w:delText>
        </w:r>
        <w:r w:rsidRPr="002C2587" w:rsidDel="00A4464D">
          <w:rPr>
            <w:rFonts w:ascii="Arial" w:hAnsi="Arial" w:cs="Arial"/>
            <w:snapToGrid w:val="0"/>
            <w:sz w:val="21"/>
            <w:szCs w:val="21"/>
            <w:highlight w:val="green"/>
            <w:rPrChange w:id="15" w:author="Shelley Vincent" w:date="2025-08-06T14:26:00Z" w16du:dateUtc="2025-08-06T02:26:00Z">
              <w:rPr>
                <w:snapToGrid w:val="0"/>
              </w:rPr>
            </w:rPrChange>
          </w:rPr>
          <w:tab/>
        </w:r>
      </w:del>
      <w:r w:rsidRPr="002C2587">
        <w:rPr>
          <w:rFonts w:ascii="Arial" w:hAnsi="Arial" w:cs="Arial"/>
          <w:snapToGrid w:val="0"/>
          <w:sz w:val="21"/>
          <w:szCs w:val="21"/>
          <w:highlight w:val="green"/>
          <w:rPrChange w:id="16" w:author="Shelley Vincent" w:date="2025-08-06T14:26:00Z" w16du:dateUtc="2025-08-06T02:26:00Z">
            <w:rPr>
              <w:snapToGrid w:val="0"/>
            </w:rPr>
          </w:rPrChange>
        </w:rPr>
        <w:t xml:space="preserve">The society is an incorporated charitable body registered as an incorporated society pursuant to the Incorporated Societies Act </w:t>
      </w:r>
      <w:ins w:id="17" w:author="Sally Peart" w:date="2025-07-08T13:37:00Z" w16du:dateUtc="2025-07-08T01:37:00Z">
        <w:r w:rsidR="00053903" w:rsidRPr="002C2587">
          <w:rPr>
            <w:rFonts w:ascii="Arial" w:hAnsi="Arial" w:cs="Arial"/>
            <w:snapToGrid w:val="0"/>
            <w:sz w:val="21"/>
            <w:szCs w:val="21"/>
            <w:highlight w:val="green"/>
            <w:rPrChange w:id="18" w:author="Shelley Vincent" w:date="2025-08-06T14:26:00Z" w16du:dateUtc="2025-08-06T02:26:00Z">
              <w:rPr>
                <w:snapToGrid w:val="0"/>
              </w:rPr>
            </w:rPrChange>
          </w:rPr>
          <w:t>2022</w:t>
        </w:r>
      </w:ins>
      <w:del w:id="19" w:author="Sally Peart" w:date="2025-07-08T13:37:00Z" w16du:dateUtc="2025-07-08T01:37:00Z">
        <w:r w:rsidRPr="002C2587" w:rsidDel="00053903">
          <w:rPr>
            <w:rFonts w:ascii="Arial" w:hAnsi="Arial" w:cs="Arial"/>
            <w:snapToGrid w:val="0"/>
            <w:sz w:val="21"/>
            <w:szCs w:val="21"/>
            <w:highlight w:val="green"/>
            <w:rPrChange w:id="20" w:author="Shelley Vincent" w:date="2025-08-06T14:26:00Z" w16du:dateUtc="2025-08-06T02:26:00Z">
              <w:rPr>
                <w:snapToGrid w:val="0"/>
              </w:rPr>
            </w:rPrChange>
          </w:rPr>
          <w:delText>1908</w:delText>
        </w:r>
      </w:del>
      <w:r w:rsidRPr="002C2587">
        <w:rPr>
          <w:rFonts w:ascii="Arial" w:hAnsi="Arial" w:cs="Arial"/>
          <w:snapToGrid w:val="0"/>
          <w:sz w:val="21"/>
          <w:szCs w:val="21"/>
          <w:highlight w:val="green"/>
          <w:rPrChange w:id="21" w:author="Shelley Vincent" w:date="2025-08-06T14:26:00Z" w16du:dateUtc="2025-08-06T02:26:00Z">
            <w:rPr>
              <w:snapToGrid w:val="0"/>
            </w:rPr>
          </w:rPrChange>
        </w:rPr>
        <w:t xml:space="preserve">. </w:t>
      </w:r>
    </w:p>
    <w:p w:rsidR="00F50F2F" w:rsidRPr="00A1353F" w:rsidRDefault="00F50F2F">
      <w:pPr>
        <w:widowControl w:val="0"/>
        <w:tabs>
          <w:tab w:val="left" w:pos="570"/>
          <w:tab w:val="left" w:pos="1134"/>
        </w:tabs>
        <w:ind w:left="570" w:hanging="570"/>
        <w:jc w:val="both"/>
        <w:rPr>
          <w:rFonts w:ascii="Arial" w:hAnsi="Arial" w:cs="Arial"/>
          <w:b/>
          <w:snapToGrid w:val="0"/>
          <w:sz w:val="18"/>
          <w:szCs w:val="18"/>
          <w:rPrChange w:id="22" w:author="Shelley Vincent" w:date="2025-08-06T15:01:00Z" w16du:dateUtc="2025-08-06T03:01:00Z">
            <w:rPr>
              <w:rFonts w:ascii="Arial" w:hAnsi="Arial" w:cs="Arial"/>
              <w:b/>
              <w:snapToGrid w:val="0"/>
              <w:sz w:val="21"/>
              <w:szCs w:val="21"/>
            </w:rPr>
          </w:rPrChange>
        </w:rPr>
      </w:pPr>
    </w:p>
    <w:p w:rsidR="00F50F2F" w:rsidRPr="00A1353F" w:rsidRDefault="00F50F2F">
      <w:pPr>
        <w:widowControl w:val="0"/>
        <w:tabs>
          <w:tab w:val="left" w:pos="570"/>
          <w:tab w:val="left" w:pos="1134"/>
        </w:tabs>
        <w:ind w:left="570" w:hanging="570"/>
        <w:jc w:val="both"/>
        <w:rPr>
          <w:rFonts w:ascii="Arial" w:hAnsi="Arial" w:cs="Arial"/>
          <w:b/>
          <w:snapToGrid w:val="0"/>
          <w:sz w:val="18"/>
          <w:szCs w:val="18"/>
          <w:rPrChange w:id="23" w:author="Shelley Vincent" w:date="2025-08-06T15:01:00Z" w16du:dateUtc="2025-08-06T03:01:00Z">
            <w:rPr>
              <w:rFonts w:ascii="Arial" w:hAnsi="Arial" w:cs="Arial"/>
              <w:b/>
              <w:snapToGrid w:val="0"/>
              <w:sz w:val="21"/>
              <w:szCs w:val="21"/>
            </w:rPr>
          </w:rPrChange>
        </w:rPr>
      </w:pPr>
    </w:p>
    <w:p w:rsidR="001E7388" w:rsidRPr="002C2587" w:rsidRDefault="001E7388">
      <w:pPr>
        <w:pStyle w:val="ListParagraph"/>
        <w:widowControl w:val="0"/>
        <w:numPr>
          <w:ilvl w:val="0"/>
          <w:numId w:val="34"/>
        </w:numPr>
        <w:ind w:left="709" w:hanging="709"/>
        <w:jc w:val="both"/>
        <w:rPr>
          <w:rFonts w:ascii="Arial" w:hAnsi="Arial" w:cs="Arial"/>
          <w:b/>
          <w:snapToGrid w:val="0"/>
          <w:sz w:val="21"/>
          <w:szCs w:val="21"/>
        </w:rPr>
        <w:pPrChange w:id="24" w:author="Shelley Vincent" w:date="2025-08-06T14:54:00Z" w16du:dateUtc="2025-08-06T02:54:00Z">
          <w:pPr>
            <w:widowControl w:val="0"/>
            <w:tabs>
              <w:tab w:val="left" w:pos="570"/>
              <w:tab w:val="left" w:pos="1134"/>
            </w:tabs>
            <w:ind w:left="570" w:hanging="570"/>
            <w:jc w:val="both"/>
          </w:pPr>
        </w:pPrChange>
      </w:pPr>
      <w:r w:rsidRPr="002C2587">
        <w:rPr>
          <w:rFonts w:ascii="Arial" w:hAnsi="Arial" w:cs="Arial"/>
          <w:b/>
          <w:snapToGrid w:val="0"/>
          <w:sz w:val="21"/>
          <w:szCs w:val="21"/>
        </w:rPr>
        <w:t>NAME</w:t>
      </w:r>
      <w:del w:id="25" w:author="Shelley Vincent" w:date="2025-08-06T14:33:00Z" w16du:dateUtc="2025-08-06T02:33:00Z">
        <w:r w:rsidRPr="002C2587" w:rsidDel="00C434B4">
          <w:rPr>
            <w:rFonts w:ascii="Arial" w:hAnsi="Arial" w:cs="Arial"/>
            <w:b/>
            <w:snapToGrid w:val="0"/>
            <w:sz w:val="21"/>
            <w:szCs w:val="21"/>
          </w:rPr>
          <w:delText>:</w:delText>
        </w:r>
      </w:del>
    </w:p>
    <w:p w:rsidR="001E7388" w:rsidRPr="002C2587" w:rsidRDefault="001E7388">
      <w:pPr>
        <w:widowControl w:val="0"/>
        <w:ind w:left="709" w:hanging="709"/>
        <w:jc w:val="both"/>
        <w:rPr>
          <w:rFonts w:ascii="Arial" w:hAnsi="Arial" w:cs="Arial"/>
          <w:b/>
          <w:snapToGrid w:val="0"/>
          <w:sz w:val="21"/>
          <w:szCs w:val="21"/>
        </w:rPr>
        <w:pPrChange w:id="26" w:author="Shelley Vincent" w:date="2025-08-06T14:54:00Z" w16du:dateUtc="2025-08-06T02:54:00Z">
          <w:pPr>
            <w:widowControl w:val="0"/>
            <w:tabs>
              <w:tab w:val="left" w:pos="567"/>
              <w:tab w:val="left" w:pos="1134"/>
            </w:tabs>
            <w:jc w:val="both"/>
          </w:pPr>
        </w:pPrChange>
      </w:pPr>
    </w:p>
    <w:p w:rsidR="001E7388" w:rsidRPr="002C2587" w:rsidRDefault="00F50F2F">
      <w:pPr>
        <w:pStyle w:val="ListParagraph"/>
        <w:widowControl w:val="0"/>
        <w:numPr>
          <w:ilvl w:val="0"/>
          <w:numId w:val="62"/>
        </w:numPr>
        <w:ind w:left="709" w:hanging="709"/>
        <w:jc w:val="both"/>
        <w:rPr>
          <w:rFonts w:ascii="Arial" w:hAnsi="Arial" w:cs="Arial"/>
          <w:snapToGrid w:val="0"/>
          <w:sz w:val="21"/>
          <w:szCs w:val="21"/>
          <w:rPrChange w:id="27" w:author="Shelley Vincent" w:date="2025-08-06T14:26:00Z" w16du:dateUtc="2025-08-06T02:26:00Z">
            <w:rPr>
              <w:snapToGrid w:val="0"/>
            </w:rPr>
          </w:rPrChange>
        </w:rPr>
        <w:pPrChange w:id="28" w:author="Shelley Vincent" w:date="2025-08-06T14:54:00Z" w16du:dateUtc="2025-08-06T02:54:00Z">
          <w:pPr>
            <w:widowControl w:val="0"/>
            <w:tabs>
              <w:tab w:val="left" w:pos="226"/>
              <w:tab w:val="left" w:pos="1134"/>
            </w:tabs>
            <w:ind w:left="570" w:hanging="570"/>
            <w:jc w:val="both"/>
          </w:pPr>
        </w:pPrChange>
      </w:pPr>
      <w:del w:id="29" w:author="Sally Peart" w:date="2025-07-24T14:30:00Z" w16du:dateUtc="2025-07-24T02:30:00Z">
        <w:r w:rsidRPr="002C2587" w:rsidDel="002D1913">
          <w:rPr>
            <w:rFonts w:ascii="Arial" w:hAnsi="Arial" w:cs="Arial"/>
            <w:snapToGrid w:val="0"/>
            <w:sz w:val="21"/>
            <w:szCs w:val="21"/>
            <w:rPrChange w:id="30" w:author="Shelley Vincent" w:date="2025-08-06T14:26:00Z" w16du:dateUtc="2025-08-06T02:26:00Z">
              <w:rPr>
                <w:snapToGrid w:val="0"/>
              </w:rPr>
            </w:rPrChange>
          </w:rPr>
          <w:delText>2</w:delText>
        </w:r>
        <w:r w:rsidR="001E7388" w:rsidRPr="002C2587" w:rsidDel="002D1913">
          <w:rPr>
            <w:rFonts w:ascii="Arial" w:hAnsi="Arial" w:cs="Arial"/>
            <w:snapToGrid w:val="0"/>
            <w:sz w:val="21"/>
            <w:szCs w:val="21"/>
            <w:rPrChange w:id="31" w:author="Shelley Vincent" w:date="2025-08-06T14:26:00Z" w16du:dateUtc="2025-08-06T02:26:00Z">
              <w:rPr>
                <w:snapToGrid w:val="0"/>
              </w:rPr>
            </w:rPrChange>
          </w:rPr>
          <w:delText>.1</w:delText>
        </w:r>
      </w:del>
      <w:del w:id="32" w:author="Sally Peart" w:date="2025-07-09T14:06:00Z" w16du:dateUtc="2025-07-09T02:06:00Z">
        <w:r w:rsidR="001E7388" w:rsidRPr="002C2587" w:rsidDel="00A4464D">
          <w:rPr>
            <w:rFonts w:ascii="Arial" w:hAnsi="Arial" w:cs="Arial"/>
            <w:snapToGrid w:val="0"/>
            <w:sz w:val="21"/>
            <w:szCs w:val="21"/>
            <w:rPrChange w:id="33" w:author="Shelley Vincent" w:date="2025-08-06T14:26:00Z" w16du:dateUtc="2025-08-06T02:26:00Z">
              <w:rPr>
                <w:snapToGrid w:val="0"/>
              </w:rPr>
            </w:rPrChange>
          </w:rPr>
          <w:tab/>
        </w:r>
      </w:del>
      <w:r w:rsidR="001E7388" w:rsidRPr="002C2587">
        <w:rPr>
          <w:rFonts w:ascii="Arial" w:hAnsi="Arial" w:cs="Arial"/>
          <w:snapToGrid w:val="0"/>
          <w:sz w:val="21"/>
          <w:szCs w:val="21"/>
          <w:rPrChange w:id="34" w:author="Shelley Vincent" w:date="2025-08-06T14:26:00Z" w16du:dateUtc="2025-08-06T02:26:00Z">
            <w:rPr>
              <w:snapToGrid w:val="0"/>
            </w:rPr>
          </w:rPrChange>
        </w:rPr>
        <w:t xml:space="preserve">The name of the </w:t>
      </w:r>
      <w:r w:rsidRPr="002C2587">
        <w:rPr>
          <w:rFonts w:ascii="Arial" w:hAnsi="Arial" w:cs="Arial"/>
          <w:snapToGrid w:val="0"/>
          <w:sz w:val="21"/>
          <w:szCs w:val="21"/>
          <w:rPrChange w:id="35" w:author="Shelley Vincent" w:date="2025-08-06T14:26:00Z" w16du:dateUtc="2025-08-06T02:26:00Z">
            <w:rPr>
              <w:snapToGrid w:val="0"/>
            </w:rPr>
          </w:rPrChange>
        </w:rPr>
        <w:t>society</w:t>
      </w:r>
      <w:r w:rsidR="001E7388" w:rsidRPr="002C2587">
        <w:rPr>
          <w:rFonts w:ascii="Arial" w:hAnsi="Arial" w:cs="Arial"/>
          <w:snapToGrid w:val="0"/>
          <w:sz w:val="21"/>
          <w:szCs w:val="21"/>
          <w:rPrChange w:id="36" w:author="Shelley Vincent" w:date="2025-08-06T14:26:00Z" w16du:dateUtc="2025-08-06T02:26:00Z">
            <w:rPr>
              <w:snapToGrid w:val="0"/>
            </w:rPr>
          </w:rPrChange>
        </w:rPr>
        <w:t xml:space="preserve"> shall be “Dunedin Kindergarten</w:t>
      </w:r>
      <w:r w:rsidR="00296790" w:rsidRPr="002C2587">
        <w:rPr>
          <w:rFonts w:ascii="Arial" w:hAnsi="Arial" w:cs="Arial"/>
          <w:snapToGrid w:val="0"/>
          <w:sz w:val="21"/>
          <w:szCs w:val="21"/>
          <w:rPrChange w:id="37" w:author="Shelley Vincent" w:date="2025-08-06T14:26:00Z" w16du:dateUtc="2025-08-06T02:26:00Z">
            <w:rPr>
              <w:snapToGrid w:val="0"/>
            </w:rPr>
          </w:rPrChange>
        </w:rPr>
        <w:t>s</w:t>
      </w:r>
      <w:r w:rsidR="001E7388" w:rsidRPr="002C2587">
        <w:rPr>
          <w:rFonts w:ascii="Arial" w:hAnsi="Arial" w:cs="Arial"/>
          <w:snapToGrid w:val="0"/>
          <w:sz w:val="21"/>
          <w:szCs w:val="21"/>
          <w:rPrChange w:id="38" w:author="Shelley Vincent" w:date="2025-08-06T14:26:00Z" w16du:dateUtc="2025-08-06T02:26:00Z">
            <w:rPr>
              <w:snapToGrid w:val="0"/>
            </w:rPr>
          </w:rPrChange>
        </w:rPr>
        <w:t xml:space="preserve"> Incorporated” (Mana Manaaki Puawai O Otepoti)</w:t>
      </w:r>
      <w:r w:rsidRPr="002C2587">
        <w:rPr>
          <w:rFonts w:ascii="Arial" w:hAnsi="Arial" w:cs="Arial"/>
          <w:snapToGrid w:val="0"/>
          <w:sz w:val="21"/>
          <w:szCs w:val="21"/>
          <w:rPrChange w:id="39" w:author="Shelley Vincent" w:date="2025-08-06T14:26:00Z" w16du:dateUtc="2025-08-06T02:26:00Z">
            <w:rPr>
              <w:snapToGrid w:val="0"/>
            </w:rPr>
          </w:rPrChange>
        </w:rPr>
        <w:t xml:space="preserve"> (“Dunedin Kindergartens”)</w:t>
      </w:r>
      <w:r w:rsidR="001E7388" w:rsidRPr="002C2587">
        <w:rPr>
          <w:rFonts w:ascii="Arial" w:hAnsi="Arial" w:cs="Arial"/>
          <w:snapToGrid w:val="0"/>
          <w:sz w:val="21"/>
          <w:szCs w:val="21"/>
          <w:rPrChange w:id="40" w:author="Shelley Vincent" w:date="2025-08-06T14:26:00Z" w16du:dateUtc="2025-08-06T02:26:00Z">
            <w:rPr>
              <w:snapToGrid w:val="0"/>
            </w:rPr>
          </w:rPrChange>
        </w:rPr>
        <w:t>.</w:t>
      </w:r>
    </w:p>
    <w:p w:rsidR="001E7388" w:rsidDel="00B670BF" w:rsidRDefault="001E7388">
      <w:pPr>
        <w:pStyle w:val="ListParagraph"/>
        <w:widowControl w:val="0"/>
        <w:tabs>
          <w:tab w:val="left" w:pos="570"/>
          <w:tab w:val="left" w:pos="1134"/>
        </w:tabs>
        <w:ind w:left="576"/>
        <w:jc w:val="both"/>
        <w:rPr>
          <w:del w:id="41" w:author="Sally Peart" w:date="2025-07-09T14:07:00Z" w16du:dateUtc="2025-07-09T02:07:00Z"/>
          <w:rFonts w:ascii="Arial" w:hAnsi="Arial" w:cs="Arial"/>
          <w:snapToGrid w:val="0"/>
          <w:sz w:val="21"/>
          <w:szCs w:val="21"/>
        </w:rPr>
      </w:pPr>
    </w:p>
    <w:p w:rsidR="00B670BF" w:rsidRPr="00A1353F" w:rsidRDefault="00B670BF">
      <w:pPr>
        <w:pStyle w:val="ListParagraph"/>
        <w:widowControl w:val="0"/>
        <w:tabs>
          <w:tab w:val="left" w:pos="570"/>
          <w:tab w:val="left" w:pos="1134"/>
        </w:tabs>
        <w:ind w:left="576"/>
        <w:jc w:val="both"/>
        <w:rPr>
          <w:ins w:id="42" w:author="Shelley Vincent" w:date="2025-08-06T14:27:00Z" w16du:dateUtc="2025-08-06T02:27:00Z"/>
          <w:rFonts w:ascii="Arial" w:hAnsi="Arial" w:cs="Arial"/>
          <w:snapToGrid w:val="0"/>
          <w:sz w:val="18"/>
          <w:szCs w:val="18"/>
          <w:rPrChange w:id="43" w:author="Shelley Vincent" w:date="2025-08-06T15:00:00Z" w16du:dateUtc="2025-08-06T03:00:00Z">
            <w:rPr>
              <w:ins w:id="44" w:author="Shelley Vincent" w:date="2025-08-06T14:27:00Z" w16du:dateUtc="2025-08-06T02:27:00Z"/>
              <w:rFonts w:ascii="Arial" w:hAnsi="Arial" w:cs="Arial"/>
              <w:snapToGrid w:val="0"/>
              <w:sz w:val="21"/>
              <w:szCs w:val="21"/>
            </w:rPr>
          </w:rPrChange>
        </w:rPr>
        <w:pPrChange w:id="45" w:author="Sally Peart" w:date="2025-07-09T14:07:00Z" w16du:dateUtc="2025-07-09T02:07:00Z">
          <w:pPr>
            <w:widowControl w:val="0"/>
            <w:tabs>
              <w:tab w:val="left" w:pos="567"/>
              <w:tab w:val="left" w:pos="1134"/>
            </w:tabs>
            <w:ind w:left="570"/>
            <w:jc w:val="both"/>
          </w:pPr>
        </w:pPrChange>
      </w:pPr>
    </w:p>
    <w:p w:rsidR="001E7388" w:rsidRPr="00A1353F" w:rsidRDefault="001E7388">
      <w:pPr>
        <w:pStyle w:val="ListParagraph"/>
        <w:widowControl w:val="0"/>
        <w:tabs>
          <w:tab w:val="left" w:pos="570"/>
          <w:tab w:val="left" w:pos="1134"/>
        </w:tabs>
        <w:ind w:left="576"/>
        <w:jc w:val="both"/>
        <w:rPr>
          <w:rFonts w:ascii="Arial" w:hAnsi="Arial" w:cs="Arial"/>
          <w:snapToGrid w:val="0"/>
          <w:sz w:val="18"/>
          <w:szCs w:val="18"/>
          <w:rPrChange w:id="46" w:author="Shelley Vincent" w:date="2025-08-06T15:00:00Z" w16du:dateUtc="2025-08-06T03:00:00Z">
            <w:rPr>
              <w:snapToGrid w:val="0"/>
            </w:rPr>
          </w:rPrChange>
        </w:rPr>
        <w:pPrChange w:id="47" w:author="Sally Peart" w:date="2025-07-09T14:07:00Z" w16du:dateUtc="2025-07-09T02:07:00Z">
          <w:pPr>
            <w:widowControl w:val="0"/>
            <w:tabs>
              <w:tab w:val="left" w:pos="567"/>
              <w:tab w:val="left" w:pos="1134"/>
            </w:tabs>
            <w:ind w:left="570"/>
            <w:jc w:val="both"/>
          </w:pPr>
        </w:pPrChange>
      </w:pPr>
    </w:p>
    <w:p w:rsidR="001E7388" w:rsidRPr="002C2587" w:rsidRDefault="001E7388">
      <w:pPr>
        <w:pStyle w:val="ListParagraph"/>
        <w:widowControl w:val="0"/>
        <w:numPr>
          <w:ilvl w:val="0"/>
          <w:numId w:val="34"/>
        </w:numPr>
        <w:ind w:left="709" w:hanging="709"/>
        <w:jc w:val="both"/>
        <w:rPr>
          <w:rFonts w:ascii="Arial" w:hAnsi="Arial" w:cs="Arial"/>
          <w:b/>
          <w:snapToGrid w:val="0"/>
          <w:sz w:val="21"/>
          <w:szCs w:val="21"/>
        </w:rPr>
        <w:pPrChange w:id="48" w:author="Shelley Vincent" w:date="2025-08-06T14:54:00Z" w16du:dateUtc="2025-08-06T02:54:00Z">
          <w:pPr>
            <w:widowControl w:val="0"/>
            <w:tabs>
              <w:tab w:val="left" w:pos="570"/>
              <w:tab w:val="left" w:pos="1134"/>
            </w:tabs>
            <w:ind w:left="570" w:hanging="570"/>
            <w:jc w:val="both"/>
          </w:pPr>
        </w:pPrChange>
      </w:pPr>
      <w:r w:rsidRPr="002C2587">
        <w:rPr>
          <w:rFonts w:ascii="Arial" w:hAnsi="Arial" w:cs="Arial"/>
          <w:b/>
          <w:snapToGrid w:val="0"/>
          <w:sz w:val="21"/>
          <w:szCs w:val="21"/>
        </w:rPr>
        <w:t>REGISTERED OFFICE:</w:t>
      </w:r>
    </w:p>
    <w:p w:rsidR="001E7388" w:rsidRPr="002C2587" w:rsidRDefault="001E7388">
      <w:pPr>
        <w:widowControl w:val="0"/>
        <w:ind w:left="709" w:hanging="709"/>
        <w:jc w:val="both"/>
        <w:rPr>
          <w:rFonts w:ascii="Arial" w:hAnsi="Arial" w:cs="Arial"/>
          <w:b/>
          <w:snapToGrid w:val="0"/>
          <w:sz w:val="21"/>
          <w:szCs w:val="21"/>
        </w:rPr>
        <w:pPrChange w:id="49" w:author="Shelley Vincent" w:date="2025-08-06T14:54:00Z" w16du:dateUtc="2025-08-06T02:54:00Z">
          <w:pPr>
            <w:widowControl w:val="0"/>
            <w:tabs>
              <w:tab w:val="left" w:pos="567"/>
              <w:tab w:val="left" w:pos="1134"/>
            </w:tabs>
            <w:jc w:val="both"/>
          </w:pPr>
        </w:pPrChange>
      </w:pPr>
    </w:p>
    <w:p w:rsidR="001E7388" w:rsidRPr="002C2587" w:rsidRDefault="00F50F2F">
      <w:pPr>
        <w:pStyle w:val="ListParagraph"/>
        <w:widowControl w:val="0"/>
        <w:numPr>
          <w:ilvl w:val="0"/>
          <w:numId w:val="62"/>
        </w:numPr>
        <w:ind w:left="709" w:hanging="709"/>
        <w:jc w:val="both"/>
        <w:rPr>
          <w:rFonts w:ascii="Arial" w:hAnsi="Arial" w:cs="Arial"/>
          <w:snapToGrid w:val="0"/>
          <w:sz w:val="21"/>
          <w:szCs w:val="21"/>
        </w:rPr>
        <w:pPrChange w:id="50" w:author="Shelley Vincent" w:date="2025-08-06T14:54:00Z" w16du:dateUtc="2025-08-06T02:54:00Z">
          <w:pPr>
            <w:widowControl w:val="0"/>
            <w:tabs>
              <w:tab w:val="left" w:pos="1134"/>
            </w:tabs>
            <w:ind w:left="570" w:hanging="570"/>
            <w:jc w:val="both"/>
          </w:pPr>
        </w:pPrChange>
      </w:pPr>
      <w:del w:id="51" w:author="Sally Peart" w:date="2025-07-24T14:30:00Z" w16du:dateUtc="2025-07-24T02:30:00Z">
        <w:r w:rsidRPr="002C2587" w:rsidDel="002D1913">
          <w:rPr>
            <w:rFonts w:ascii="Arial" w:hAnsi="Arial" w:cs="Arial"/>
            <w:snapToGrid w:val="0"/>
            <w:sz w:val="21"/>
            <w:szCs w:val="21"/>
          </w:rPr>
          <w:delText>3</w:delText>
        </w:r>
        <w:r w:rsidR="001E7388" w:rsidRPr="002C2587" w:rsidDel="002D1913">
          <w:rPr>
            <w:rFonts w:ascii="Arial" w:hAnsi="Arial" w:cs="Arial"/>
            <w:snapToGrid w:val="0"/>
            <w:sz w:val="21"/>
            <w:szCs w:val="21"/>
          </w:rPr>
          <w:delText>.1</w:delText>
        </w:r>
      </w:del>
      <w:del w:id="52" w:author="Shelley Vincent" w:date="2025-08-06T16:15:00Z" w16du:dateUtc="2025-08-06T04:15:00Z">
        <w:r w:rsidR="001E7388" w:rsidRPr="002C2587" w:rsidDel="00E957CD">
          <w:rPr>
            <w:rFonts w:ascii="Arial" w:hAnsi="Arial" w:cs="Arial"/>
            <w:snapToGrid w:val="0"/>
            <w:sz w:val="21"/>
            <w:szCs w:val="21"/>
          </w:rPr>
          <w:tab/>
        </w:r>
      </w:del>
      <w:r w:rsidR="001E7388" w:rsidRPr="002C2587">
        <w:rPr>
          <w:rFonts w:ascii="Arial" w:hAnsi="Arial" w:cs="Arial"/>
          <w:snapToGrid w:val="0"/>
          <w:sz w:val="21"/>
          <w:szCs w:val="21"/>
        </w:rPr>
        <w:t xml:space="preserve">The registered office of </w:t>
      </w:r>
      <w:r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shall be at 81 Forbury Road, Dunedin or such other place as the Board shall from time to time determine. </w:t>
      </w:r>
    </w:p>
    <w:p w:rsidR="001E7388" w:rsidRPr="002C2587" w:rsidRDefault="001E7388">
      <w:pPr>
        <w:widowControl w:val="0"/>
        <w:ind w:left="709" w:hanging="709"/>
        <w:jc w:val="both"/>
        <w:rPr>
          <w:rFonts w:ascii="Arial" w:hAnsi="Arial" w:cs="Arial"/>
          <w:snapToGrid w:val="0"/>
          <w:sz w:val="21"/>
          <w:szCs w:val="21"/>
        </w:rPr>
        <w:pPrChange w:id="53" w:author="Shelley Vincent" w:date="2025-08-06T14:54:00Z" w16du:dateUtc="2025-08-06T02:54:00Z">
          <w:pPr>
            <w:widowControl w:val="0"/>
            <w:tabs>
              <w:tab w:val="left" w:pos="1134"/>
            </w:tabs>
            <w:ind w:left="570" w:hanging="570"/>
            <w:jc w:val="both"/>
          </w:pPr>
        </w:pPrChange>
      </w:pPr>
    </w:p>
    <w:p w:rsidR="001E7388" w:rsidRPr="002C2587" w:rsidRDefault="00F50F2F">
      <w:pPr>
        <w:pStyle w:val="ListParagraph"/>
        <w:widowControl w:val="0"/>
        <w:numPr>
          <w:ilvl w:val="1"/>
          <w:numId w:val="34"/>
        </w:numPr>
        <w:ind w:left="709" w:hanging="709"/>
        <w:jc w:val="both"/>
        <w:rPr>
          <w:rFonts w:ascii="Arial" w:hAnsi="Arial" w:cs="Arial"/>
          <w:snapToGrid w:val="0"/>
          <w:sz w:val="21"/>
          <w:szCs w:val="21"/>
          <w:rPrChange w:id="54" w:author="Shelley Vincent" w:date="2025-08-06T14:26:00Z" w16du:dateUtc="2025-08-06T02:26:00Z">
            <w:rPr>
              <w:snapToGrid w:val="0"/>
            </w:rPr>
          </w:rPrChange>
        </w:rPr>
        <w:pPrChange w:id="55" w:author="Shelley Vincent" w:date="2025-08-06T14:54:00Z" w16du:dateUtc="2025-08-06T02:54:00Z">
          <w:pPr>
            <w:widowControl w:val="0"/>
            <w:tabs>
              <w:tab w:val="left" w:pos="1134"/>
            </w:tabs>
            <w:ind w:left="570" w:hanging="570"/>
            <w:jc w:val="both"/>
          </w:pPr>
        </w:pPrChange>
      </w:pPr>
      <w:del w:id="56" w:author="Sally Peart" w:date="2025-07-24T14:31:00Z" w16du:dateUtc="2025-07-24T02:31:00Z">
        <w:r w:rsidRPr="002C2587" w:rsidDel="002D1913">
          <w:rPr>
            <w:rFonts w:ascii="Arial" w:hAnsi="Arial" w:cs="Arial"/>
            <w:snapToGrid w:val="0"/>
            <w:sz w:val="21"/>
            <w:szCs w:val="21"/>
            <w:rPrChange w:id="57" w:author="Shelley Vincent" w:date="2025-08-06T14:26:00Z" w16du:dateUtc="2025-08-06T02:26:00Z">
              <w:rPr>
                <w:snapToGrid w:val="0"/>
              </w:rPr>
            </w:rPrChange>
          </w:rPr>
          <w:delText>3</w:delText>
        </w:r>
        <w:r w:rsidR="001E7388" w:rsidRPr="002C2587" w:rsidDel="002D1913">
          <w:rPr>
            <w:rFonts w:ascii="Arial" w:hAnsi="Arial" w:cs="Arial"/>
            <w:snapToGrid w:val="0"/>
            <w:sz w:val="21"/>
            <w:szCs w:val="21"/>
            <w:rPrChange w:id="58" w:author="Shelley Vincent" w:date="2025-08-06T14:26:00Z" w16du:dateUtc="2025-08-06T02:26:00Z">
              <w:rPr>
                <w:snapToGrid w:val="0"/>
              </w:rPr>
            </w:rPrChange>
          </w:rPr>
          <w:delText>.2</w:delText>
        </w:r>
      </w:del>
      <w:del w:id="59" w:author="Shelley Vincent" w:date="2025-08-06T16:15:00Z" w16du:dateUtc="2025-08-06T04:15:00Z">
        <w:r w:rsidR="001E7388" w:rsidRPr="002C2587" w:rsidDel="00E957CD">
          <w:rPr>
            <w:rFonts w:ascii="Arial" w:hAnsi="Arial" w:cs="Arial"/>
            <w:snapToGrid w:val="0"/>
            <w:sz w:val="21"/>
            <w:szCs w:val="21"/>
            <w:rPrChange w:id="60" w:author="Shelley Vincent" w:date="2025-08-06T14:26:00Z" w16du:dateUtc="2025-08-06T02:26:00Z">
              <w:rPr>
                <w:snapToGrid w:val="0"/>
              </w:rPr>
            </w:rPrChange>
          </w:rPr>
          <w:tab/>
        </w:r>
      </w:del>
      <w:r w:rsidR="001E7388" w:rsidRPr="002C2587">
        <w:rPr>
          <w:rFonts w:ascii="Arial" w:hAnsi="Arial" w:cs="Arial"/>
          <w:snapToGrid w:val="0"/>
          <w:sz w:val="21"/>
          <w:szCs w:val="21"/>
          <w:rPrChange w:id="61" w:author="Shelley Vincent" w:date="2025-08-06T14:26:00Z" w16du:dateUtc="2025-08-06T02:26:00Z">
            <w:rPr>
              <w:snapToGrid w:val="0"/>
            </w:rPr>
          </w:rPrChange>
        </w:rPr>
        <w:t>The Registrar of Incorporated Societies shall be notified of any change of location of the registered office.</w:t>
      </w:r>
    </w:p>
    <w:p w:rsidR="001E7388" w:rsidRPr="00A1353F" w:rsidRDefault="001E7388">
      <w:pPr>
        <w:widowControl w:val="0"/>
        <w:tabs>
          <w:tab w:val="left" w:pos="567"/>
          <w:tab w:val="left" w:pos="1134"/>
        </w:tabs>
        <w:ind w:left="570"/>
        <w:jc w:val="both"/>
        <w:rPr>
          <w:rFonts w:ascii="Arial" w:hAnsi="Arial" w:cs="Arial"/>
          <w:snapToGrid w:val="0"/>
          <w:sz w:val="18"/>
          <w:szCs w:val="18"/>
          <w:rPrChange w:id="62" w:author="Shelley Vincent" w:date="2025-08-06T15:00:00Z" w16du:dateUtc="2025-08-06T03:00:00Z">
            <w:rPr>
              <w:rFonts w:ascii="Arial" w:hAnsi="Arial" w:cs="Arial"/>
              <w:snapToGrid w:val="0"/>
              <w:sz w:val="21"/>
              <w:szCs w:val="21"/>
            </w:rPr>
          </w:rPrChange>
        </w:rPr>
      </w:pPr>
    </w:p>
    <w:p w:rsidR="001E7388" w:rsidRPr="00A1353F" w:rsidRDefault="001E7388">
      <w:pPr>
        <w:widowControl w:val="0"/>
        <w:tabs>
          <w:tab w:val="left" w:pos="570"/>
          <w:tab w:val="left" w:pos="1134"/>
        </w:tabs>
        <w:ind w:left="570" w:hanging="570"/>
        <w:jc w:val="both"/>
        <w:rPr>
          <w:rFonts w:ascii="Arial" w:hAnsi="Arial" w:cs="Arial"/>
          <w:b/>
          <w:snapToGrid w:val="0"/>
          <w:sz w:val="18"/>
          <w:szCs w:val="18"/>
          <w:rPrChange w:id="63" w:author="Shelley Vincent" w:date="2025-08-06T15:00:00Z" w16du:dateUtc="2025-08-06T03:00:00Z">
            <w:rPr>
              <w:rFonts w:ascii="Arial" w:hAnsi="Arial" w:cs="Arial"/>
              <w:b/>
              <w:snapToGrid w:val="0"/>
              <w:sz w:val="21"/>
              <w:szCs w:val="21"/>
            </w:rPr>
          </w:rPrChange>
        </w:rPr>
      </w:pPr>
    </w:p>
    <w:p w:rsidR="001E7388" w:rsidRPr="002C2587" w:rsidRDefault="001E7388">
      <w:pPr>
        <w:pStyle w:val="ListParagraph"/>
        <w:widowControl w:val="0"/>
        <w:numPr>
          <w:ilvl w:val="0"/>
          <w:numId w:val="34"/>
        </w:numPr>
        <w:ind w:left="709" w:hanging="709"/>
        <w:jc w:val="both"/>
        <w:rPr>
          <w:rFonts w:ascii="Arial" w:hAnsi="Arial" w:cs="Arial"/>
          <w:b/>
          <w:snapToGrid w:val="0"/>
          <w:sz w:val="21"/>
          <w:szCs w:val="21"/>
        </w:rPr>
        <w:pPrChange w:id="64" w:author="Shelley Vincent" w:date="2025-08-06T14:54:00Z" w16du:dateUtc="2025-08-06T02:54:00Z">
          <w:pPr>
            <w:widowControl w:val="0"/>
            <w:tabs>
              <w:tab w:val="left" w:pos="570"/>
              <w:tab w:val="left" w:pos="1134"/>
            </w:tabs>
            <w:ind w:left="570" w:hanging="570"/>
            <w:jc w:val="both"/>
          </w:pPr>
        </w:pPrChange>
      </w:pPr>
      <w:r w:rsidRPr="002C2587">
        <w:rPr>
          <w:rFonts w:ascii="Arial" w:hAnsi="Arial" w:cs="Arial"/>
          <w:b/>
          <w:snapToGrid w:val="0"/>
          <w:sz w:val="21"/>
          <w:szCs w:val="21"/>
        </w:rPr>
        <w:t>OBJECTS</w:t>
      </w:r>
      <w:del w:id="65" w:author="Shelley Vincent" w:date="2025-08-06T14:33:00Z" w16du:dateUtc="2025-08-06T02:33:00Z">
        <w:r w:rsidRPr="002C2587" w:rsidDel="00C434B4">
          <w:rPr>
            <w:rFonts w:ascii="Arial" w:hAnsi="Arial" w:cs="Arial"/>
            <w:b/>
            <w:snapToGrid w:val="0"/>
            <w:sz w:val="21"/>
            <w:szCs w:val="21"/>
          </w:rPr>
          <w:delText>:</w:delText>
        </w:r>
      </w:del>
    </w:p>
    <w:p w:rsidR="001E7388" w:rsidRPr="002C2587" w:rsidRDefault="001E7388">
      <w:pPr>
        <w:widowControl w:val="0"/>
        <w:ind w:left="709" w:hanging="709"/>
        <w:jc w:val="both"/>
        <w:rPr>
          <w:rFonts w:ascii="Arial" w:hAnsi="Arial" w:cs="Arial"/>
          <w:b/>
          <w:snapToGrid w:val="0"/>
          <w:sz w:val="21"/>
          <w:szCs w:val="21"/>
        </w:rPr>
        <w:pPrChange w:id="66" w:author="Shelley Vincent" w:date="2025-08-06T14:54:00Z" w16du:dateUtc="2025-08-06T02:54:00Z">
          <w:pPr>
            <w:widowControl w:val="0"/>
            <w:tabs>
              <w:tab w:val="left" w:pos="567"/>
              <w:tab w:val="left" w:pos="1134"/>
            </w:tabs>
            <w:jc w:val="both"/>
          </w:pPr>
        </w:pPrChange>
      </w:pPr>
    </w:p>
    <w:p w:rsidR="001E7388" w:rsidRPr="002C2587" w:rsidRDefault="00F50F2F">
      <w:pPr>
        <w:pStyle w:val="ListParagraph"/>
        <w:widowControl w:val="0"/>
        <w:numPr>
          <w:ilvl w:val="1"/>
          <w:numId w:val="64"/>
        </w:numPr>
        <w:ind w:left="709" w:hanging="709"/>
        <w:jc w:val="both"/>
        <w:rPr>
          <w:rFonts w:ascii="Arial" w:hAnsi="Arial" w:cs="Arial"/>
          <w:snapToGrid w:val="0"/>
          <w:sz w:val="21"/>
          <w:szCs w:val="21"/>
        </w:rPr>
        <w:pPrChange w:id="67" w:author="Shelley Vincent" w:date="2025-08-06T14:54:00Z" w16du:dateUtc="2025-08-06T02:54:00Z">
          <w:pPr>
            <w:widowControl w:val="0"/>
            <w:tabs>
              <w:tab w:val="left" w:pos="340"/>
              <w:tab w:val="left" w:pos="1134"/>
            </w:tabs>
            <w:ind w:left="570" w:hanging="570"/>
            <w:jc w:val="both"/>
          </w:pPr>
        </w:pPrChange>
      </w:pPr>
      <w:del w:id="68" w:author="Sally Peart" w:date="2025-07-24T14:32:00Z" w16du:dateUtc="2025-07-24T02:32:00Z">
        <w:r w:rsidRPr="002C2587" w:rsidDel="002D1913">
          <w:rPr>
            <w:rFonts w:ascii="Arial" w:hAnsi="Arial" w:cs="Arial"/>
            <w:snapToGrid w:val="0"/>
            <w:sz w:val="21"/>
            <w:szCs w:val="21"/>
          </w:rPr>
          <w:delText>4</w:delText>
        </w:r>
        <w:r w:rsidR="001E7388" w:rsidRPr="002C2587" w:rsidDel="002D1913">
          <w:rPr>
            <w:rFonts w:ascii="Arial" w:hAnsi="Arial" w:cs="Arial"/>
            <w:snapToGrid w:val="0"/>
            <w:sz w:val="21"/>
            <w:szCs w:val="21"/>
          </w:rPr>
          <w:delText>.1</w:delText>
        </w:r>
        <w:r w:rsidR="001E7388" w:rsidRPr="002C2587" w:rsidDel="002D1913">
          <w:rPr>
            <w:rFonts w:ascii="Arial" w:hAnsi="Arial" w:cs="Arial"/>
            <w:snapToGrid w:val="0"/>
            <w:sz w:val="21"/>
            <w:szCs w:val="21"/>
          </w:rPr>
          <w:tab/>
        </w:r>
        <w:r w:rsidR="001E7388" w:rsidRPr="002C2587" w:rsidDel="002D1913">
          <w:rPr>
            <w:rFonts w:ascii="Arial" w:hAnsi="Arial" w:cs="Arial"/>
            <w:snapToGrid w:val="0"/>
            <w:sz w:val="21"/>
            <w:szCs w:val="21"/>
          </w:rPr>
          <w:tab/>
        </w:r>
      </w:del>
      <w:r w:rsidR="001E7388" w:rsidRPr="002C2587">
        <w:rPr>
          <w:rFonts w:ascii="Arial" w:hAnsi="Arial" w:cs="Arial"/>
          <w:snapToGrid w:val="0"/>
          <w:sz w:val="21"/>
          <w:szCs w:val="21"/>
        </w:rPr>
        <w:t xml:space="preserve">The objects of </w:t>
      </w:r>
      <w:r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shall be to:</w:t>
      </w:r>
    </w:p>
    <w:p w:rsidR="001E7388" w:rsidRPr="002C2587" w:rsidRDefault="001E7388">
      <w:pPr>
        <w:pStyle w:val="BodyTextIndent"/>
        <w:tabs>
          <w:tab w:val="clear" w:pos="340"/>
          <w:tab w:val="left" w:pos="567"/>
        </w:tabs>
        <w:rPr>
          <w:rFonts w:ascii="Arial" w:hAnsi="Arial" w:cs="Arial"/>
          <w:sz w:val="21"/>
          <w:szCs w:val="21"/>
        </w:rPr>
      </w:pPr>
    </w:p>
    <w:p w:rsidR="001E7388" w:rsidRPr="002C2587" w:rsidRDefault="001E7388">
      <w:pPr>
        <w:widowControl w:val="0"/>
        <w:numPr>
          <w:ilvl w:val="0"/>
          <w:numId w:val="23"/>
        </w:numPr>
        <w:tabs>
          <w:tab w:val="clear" w:pos="928"/>
        </w:tabs>
        <w:ind w:left="1418" w:hanging="709"/>
        <w:jc w:val="both"/>
        <w:rPr>
          <w:rFonts w:ascii="Arial" w:hAnsi="Arial" w:cs="Arial"/>
          <w:sz w:val="21"/>
          <w:szCs w:val="21"/>
          <w:highlight w:val="green"/>
          <w:rPrChange w:id="69" w:author="Shelley Vincent" w:date="2025-08-06T14:26:00Z" w16du:dateUtc="2025-08-06T02:26:00Z">
            <w:rPr>
              <w:rFonts w:ascii="Arial" w:hAnsi="Arial" w:cs="Arial"/>
              <w:sz w:val="21"/>
              <w:szCs w:val="21"/>
            </w:rPr>
          </w:rPrChange>
        </w:rPr>
        <w:pPrChange w:id="70" w:author="Shelley Vincent" w:date="2025-08-06T14:55:00Z" w16du:dateUtc="2025-08-06T02:55:00Z">
          <w:pPr>
            <w:widowControl w:val="0"/>
            <w:numPr>
              <w:numId w:val="23"/>
            </w:numPr>
            <w:tabs>
              <w:tab w:val="left" w:pos="567"/>
              <w:tab w:val="num" w:pos="928"/>
            </w:tabs>
            <w:ind w:left="928" w:hanging="360"/>
            <w:jc w:val="both"/>
          </w:pPr>
        </w:pPrChange>
      </w:pPr>
      <w:r w:rsidRPr="002C2587">
        <w:rPr>
          <w:rFonts w:ascii="Arial" w:hAnsi="Arial" w:cs="Arial"/>
          <w:snapToGrid w:val="0"/>
          <w:sz w:val="21"/>
          <w:szCs w:val="21"/>
        </w:rPr>
        <w:t xml:space="preserve"> </w:t>
      </w:r>
      <w:ins w:id="71" w:author="Sally Peart" w:date="2025-07-09T13:44:00Z" w16du:dateUtc="2025-07-09T01:44:00Z">
        <w:r w:rsidR="003F0FEC" w:rsidRPr="002C2587">
          <w:rPr>
            <w:rFonts w:ascii="Arial" w:hAnsi="Arial" w:cs="Arial"/>
            <w:snapToGrid w:val="0"/>
            <w:sz w:val="21"/>
            <w:szCs w:val="21"/>
            <w:highlight w:val="green"/>
            <w:rPrChange w:id="72" w:author="Shelley Vincent" w:date="2025-08-06T14:26:00Z" w16du:dateUtc="2025-08-06T02:26:00Z">
              <w:rPr>
                <w:rFonts w:ascii="Arial" w:hAnsi="Arial" w:cs="Arial"/>
                <w:snapToGrid w:val="0"/>
                <w:sz w:val="21"/>
                <w:szCs w:val="21"/>
              </w:rPr>
            </w:rPrChange>
          </w:rPr>
          <w:t xml:space="preserve">Advancing education by </w:t>
        </w:r>
      </w:ins>
      <w:del w:id="73" w:author="Sally Peart" w:date="2025-07-09T13:44:00Z" w16du:dateUtc="2025-07-09T01:44:00Z">
        <w:r w:rsidR="00296790" w:rsidRPr="002C2587" w:rsidDel="003F0FEC">
          <w:rPr>
            <w:rFonts w:ascii="Arial" w:hAnsi="Arial" w:cs="Arial"/>
            <w:snapToGrid w:val="0"/>
            <w:sz w:val="21"/>
            <w:szCs w:val="21"/>
            <w:highlight w:val="green"/>
            <w:rPrChange w:id="74" w:author="Shelley Vincent" w:date="2025-08-06T14:26:00Z" w16du:dateUtc="2025-08-06T02:26:00Z">
              <w:rPr>
                <w:rFonts w:ascii="Arial" w:hAnsi="Arial" w:cs="Arial"/>
                <w:snapToGrid w:val="0"/>
                <w:sz w:val="21"/>
                <w:szCs w:val="21"/>
              </w:rPr>
            </w:rPrChange>
          </w:rPr>
          <w:delText>P</w:delText>
        </w:r>
      </w:del>
      <w:ins w:id="75" w:author="Sally Peart" w:date="2025-07-09T13:44:00Z" w16du:dateUtc="2025-07-09T01:44:00Z">
        <w:r w:rsidR="003F0FEC" w:rsidRPr="002C2587">
          <w:rPr>
            <w:rFonts w:ascii="Arial" w:hAnsi="Arial" w:cs="Arial"/>
            <w:snapToGrid w:val="0"/>
            <w:sz w:val="21"/>
            <w:szCs w:val="21"/>
            <w:highlight w:val="green"/>
            <w:rPrChange w:id="76" w:author="Shelley Vincent" w:date="2025-08-06T14:26:00Z" w16du:dateUtc="2025-08-06T02:26:00Z">
              <w:rPr>
                <w:rFonts w:ascii="Arial" w:hAnsi="Arial" w:cs="Arial"/>
                <w:snapToGrid w:val="0"/>
                <w:sz w:val="21"/>
                <w:szCs w:val="21"/>
              </w:rPr>
            </w:rPrChange>
          </w:rPr>
          <w:t>p</w:t>
        </w:r>
      </w:ins>
      <w:r w:rsidR="00296790" w:rsidRPr="002C2587">
        <w:rPr>
          <w:rFonts w:ascii="Arial" w:hAnsi="Arial" w:cs="Arial"/>
          <w:snapToGrid w:val="0"/>
          <w:sz w:val="21"/>
          <w:szCs w:val="21"/>
          <w:highlight w:val="green"/>
          <w:rPrChange w:id="77" w:author="Shelley Vincent" w:date="2025-08-06T14:26:00Z" w16du:dateUtc="2025-08-06T02:26:00Z">
            <w:rPr>
              <w:rFonts w:ascii="Arial" w:hAnsi="Arial" w:cs="Arial"/>
              <w:snapToGrid w:val="0"/>
              <w:sz w:val="21"/>
              <w:szCs w:val="21"/>
            </w:rPr>
          </w:rPrChange>
        </w:rPr>
        <w:t>rovid</w:t>
      </w:r>
      <w:del w:id="78" w:author="Sally Peart" w:date="2025-07-09T13:44:00Z" w16du:dateUtc="2025-07-09T01:44:00Z">
        <w:r w:rsidR="00296790" w:rsidRPr="002C2587" w:rsidDel="003F0FEC">
          <w:rPr>
            <w:rFonts w:ascii="Arial" w:hAnsi="Arial" w:cs="Arial"/>
            <w:snapToGrid w:val="0"/>
            <w:sz w:val="21"/>
            <w:szCs w:val="21"/>
            <w:highlight w:val="green"/>
            <w:rPrChange w:id="79" w:author="Shelley Vincent" w:date="2025-08-06T14:26:00Z" w16du:dateUtc="2025-08-06T02:26:00Z">
              <w:rPr>
                <w:rFonts w:ascii="Arial" w:hAnsi="Arial" w:cs="Arial"/>
                <w:snapToGrid w:val="0"/>
                <w:sz w:val="21"/>
                <w:szCs w:val="21"/>
              </w:rPr>
            </w:rPrChange>
          </w:rPr>
          <w:delText>e</w:delText>
        </w:r>
      </w:del>
      <w:ins w:id="80" w:author="Sally Peart" w:date="2025-07-09T13:44:00Z" w16du:dateUtc="2025-07-09T01:44:00Z">
        <w:r w:rsidR="003F0FEC" w:rsidRPr="002C2587">
          <w:rPr>
            <w:rFonts w:ascii="Arial" w:hAnsi="Arial" w:cs="Arial"/>
            <w:snapToGrid w:val="0"/>
            <w:sz w:val="21"/>
            <w:szCs w:val="21"/>
            <w:highlight w:val="green"/>
            <w:rPrChange w:id="81" w:author="Shelley Vincent" w:date="2025-08-06T14:26:00Z" w16du:dateUtc="2025-08-06T02:26:00Z">
              <w:rPr>
                <w:rFonts w:ascii="Arial" w:hAnsi="Arial" w:cs="Arial"/>
                <w:snapToGrid w:val="0"/>
                <w:sz w:val="21"/>
                <w:szCs w:val="21"/>
              </w:rPr>
            </w:rPrChange>
          </w:rPr>
          <w:t>ing</w:t>
        </w:r>
      </w:ins>
      <w:r w:rsidR="00296790" w:rsidRPr="002C2587">
        <w:rPr>
          <w:rFonts w:ascii="Arial" w:hAnsi="Arial" w:cs="Arial"/>
          <w:snapToGrid w:val="0"/>
          <w:sz w:val="21"/>
          <w:szCs w:val="21"/>
          <w:highlight w:val="green"/>
          <w:rPrChange w:id="82" w:author="Shelley Vincent" w:date="2025-08-06T14:26:00Z" w16du:dateUtc="2025-08-06T02:26:00Z">
            <w:rPr>
              <w:rFonts w:ascii="Arial" w:hAnsi="Arial" w:cs="Arial"/>
              <w:snapToGrid w:val="0"/>
              <w:sz w:val="21"/>
              <w:szCs w:val="21"/>
            </w:rPr>
          </w:rPrChange>
        </w:rPr>
        <w:t xml:space="preserve"> and p</w:t>
      </w:r>
      <w:r w:rsidRPr="002C2587">
        <w:rPr>
          <w:rFonts w:ascii="Arial" w:hAnsi="Arial" w:cs="Arial"/>
          <w:sz w:val="21"/>
          <w:szCs w:val="21"/>
          <w:highlight w:val="green"/>
          <w:rPrChange w:id="83" w:author="Shelley Vincent" w:date="2025-08-06T14:26:00Z" w16du:dateUtc="2025-08-06T02:26:00Z">
            <w:rPr>
              <w:rFonts w:ascii="Arial" w:hAnsi="Arial" w:cs="Arial"/>
              <w:sz w:val="21"/>
              <w:szCs w:val="21"/>
            </w:rPr>
          </w:rPrChange>
        </w:rPr>
        <w:t>romot</w:t>
      </w:r>
      <w:del w:id="84" w:author="Sally Peart" w:date="2025-07-09T13:44:00Z" w16du:dateUtc="2025-07-09T01:44:00Z">
        <w:r w:rsidRPr="002C2587" w:rsidDel="003F0FEC">
          <w:rPr>
            <w:rFonts w:ascii="Arial" w:hAnsi="Arial" w:cs="Arial"/>
            <w:sz w:val="21"/>
            <w:szCs w:val="21"/>
            <w:highlight w:val="green"/>
            <w:rPrChange w:id="85" w:author="Shelley Vincent" w:date="2025-08-06T14:26:00Z" w16du:dateUtc="2025-08-06T02:26:00Z">
              <w:rPr>
                <w:rFonts w:ascii="Arial" w:hAnsi="Arial" w:cs="Arial"/>
                <w:sz w:val="21"/>
                <w:szCs w:val="21"/>
              </w:rPr>
            </w:rPrChange>
          </w:rPr>
          <w:delText>e</w:delText>
        </w:r>
      </w:del>
      <w:ins w:id="86" w:author="Sally Peart" w:date="2025-07-09T13:44:00Z" w16du:dateUtc="2025-07-09T01:44:00Z">
        <w:r w:rsidR="003F0FEC" w:rsidRPr="002C2587">
          <w:rPr>
            <w:rFonts w:ascii="Arial" w:hAnsi="Arial" w:cs="Arial"/>
            <w:sz w:val="21"/>
            <w:szCs w:val="21"/>
            <w:highlight w:val="green"/>
            <w:rPrChange w:id="87" w:author="Shelley Vincent" w:date="2025-08-06T14:26:00Z" w16du:dateUtc="2025-08-06T02:26:00Z">
              <w:rPr>
                <w:rFonts w:ascii="Arial" w:hAnsi="Arial" w:cs="Arial"/>
                <w:sz w:val="21"/>
                <w:szCs w:val="21"/>
              </w:rPr>
            </w:rPrChange>
          </w:rPr>
          <w:t>ing</w:t>
        </w:r>
      </w:ins>
      <w:r w:rsidRPr="002C2587">
        <w:rPr>
          <w:rFonts w:ascii="Arial" w:hAnsi="Arial" w:cs="Arial"/>
          <w:sz w:val="21"/>
          <w:szCs w:val="21"/>
          <w:highlight w:val="green"/>
          <w:rPrChange w:id="88" w:author="Shelley Vincent" w:date="2025-08-06T14:26:00Z" w16du:dateUtc="2025-08-06T02:26:00Z">
            <w:rPr>
              <w:rFonts w:ascii="Arial" w:hAnsi="Arial" w:cs="Arial"/>
              <w:sz w:val="21"/>
              <w:szCs w:val="21"/>
            </w:rPr>
          </w:rPrChange>
        </w:rPr>
        <w:t xml:space="preserve"> </w:t>
      </w:r>
      <w:r w:rsidR="00296790" w:rsidRPr="002C2587">
        <w:rPr>
          <w:rFonts w:ascii="Arial" w:hAnsi="Arial" w:cs="Arial"/>
          <w:snapToGrid w:val="0"/>
          <w:sz w:val="21"/>
          <w:szCs w:val="21"/>
          <w:highlight w:val="green"/>
          <w:rPrChange w:id="89" w:author="Shelley Vincent" w:date="2025-08-06T14:26:00Z" w16du:dateUtc="2025-08-06T02:26:00Z">
            <w:rPr>
              <w:rFonts w:ascii="Arial" w:hAnsi="Arial" w:cs="Arial"/>
              <w:snapToGrid w:val="0"/>
              <w:sz w:val="21"/>
              <w:szCs w:val="21"/>
            </w:rPr>
          </w:rPrChange>
        </w:rPr>
        <w:t>early childhood education</w:t>
      </w:r>
      <w:r w:rsidR="004271AB" w:rsidRPr="002C2587">
        <w:rPr>
          <w:rFonts w:ascii="Arial" w:hAnsi="Arial" w:cs="Arial"/>
          <w:sz w:val="21"/>
          <w:szCs w:val="21"/>
          <w:highlight w:val="green"/>
          <w:rPrChange w:id="90" w:author="Shelley Vincent" w:date="2025-08-06T14:26:00Z" w16du:dateUtc="2025-08-06T02:26:00Z">
            <w:rPr>
              <w:rFonts w:ascii="Arial" w:hAnsi="Arial" w:cs="Arial"/>
              <w:sz w:val="21"/>
              <w:szCs w:val="21"/>
            </w:rPr>
          </w:rPrChange>
        </w:rPr>
        <w:t>;</w:t>
      </w:r>
      <w:r w:rsidRPr="002C2587">
        <w:rPr>
          <w:rFonts w:ascii="Arial" w:hAnsi="Arial" w:cs="Arial"/>
          <w:sz w:val="21"/>
          <w:szCs w:val="21"/>
          <w:highlight w:val="green"/>
          <w:rPrChange w:id="91" w:author="Shelley Vincent" w:date="2025-08-06T14:26:00Z" w16du:dateUtc="2025-08-06T02:26:00Z">
            <w:rPr>
              <w:rFonts w:ascii="Arial" w:hAnsi="Arial" w:cs="Arial"/>
              <w:sz w:val="21"/>
              <w:szCs w:val="21"/>
            </w:rPr>
          </w:rPrChange>
        </w:rPr>
        <w:t xml:space="preserve"> </w:t>
      </w:r>
    </w:p>
    <w:p w:rsidR="001E7388" w:rsidRPr="002C2587" w:rsidRDefault="001E7388">
      <w:pPr>
        <w:widowControl w:val="0"/>
        <w:tabs>
          <w:tab w:val="left" w:pos="1140"/>
        </w:tabs>
        <w:ind w:left="1418" w:hanging="709"/>
        <w:jc w:val="both"/>
        <w:rPr>
          <w:rFonts w:ascii="Arial" w:hAnsi="Arial" w:cs="Arial"/>
          <w:snapToGrid w:val="0"/>
          <w:sz w:val="21"/>
          <w:szCs w:val="21"/>
        </w:rPr>
        <w:pPrChange w:id="92" w:author="Shelley Vincent" w:date="2025-08-06T14:55:00Z" w16du:dateUtc="2025-08-06T02:55:00Z">
          <w:pPr>
            <w:widowControl w:val="0"/>
            <w:tabs>
              <w:tab w:val="left" w:pos="567"/>
              <w:tab w:val="left" w:pos="1140"/>
            </w:tabs>
            <w:ind w:left="577"/>
            <w:jc w:val="both"/>
          </w:pPr>
        </w:pPrChange>
      </w:pPr>
    </w:p>
    <w:p w:rsidR="001E7388" w:rsidRPr="002C2587" w:rsidRDefault="001E7388">
      <w:pPr>
        <w:widowControl w:val="0"/>
        <w:numPr>
          <w:ilvl w:val="0"/>
          <w:numId w:val="23"/>
        </w:numPr>
        <w:tabs>
          <w:tab w:val="clear" w:pos="928"/>
        </w:tabs>
        <w:ind w:left="1418" w:hanging="709"/>
        <w:jc w:val="both"/>
        <w:rPr>
          <w:rFonts w:ascii="Arial" w:hAnsi="Arial" w:cs="Arial"/>
          <w:snapToGrid w:val="0"/>
          <w:sz w:val="21"/>
          <w:szCs w:val="21"/>
        </w:rPr>
        <w:pPrChange w:id="93" w:author="Shelley Vincent" w:date="2025-08-06T14:55:00Z" w16du:dateUtc="2025-08-06T02:55:00Z">
          <w:pPr>
            <w:widowControl w:val="0"/>
            <w:numPr>
              <w:numId w:val="23"/>
            </w:numPr>
            <w:tabs>
              <w:tab w:val="num" w:pos="928"/>
            </w:tabs>
            <w:ind w:left="993" w:hanging="425"/>
            <w:jc w:val="both"/>
          </w:pPr>
        </w:pPrChange>
      </w:pPr>
      <w:r w:rsidRPr="002C2587">
        <w:rPr>
          <w:rFonts w:ascii="Arial" w:hAnsi="Arial" w:cs="Arial"/>
          <w:sz w:val="21"/>
          <w:szCs w:val="21"/>
        </w:rPr>
        <w:t>E</w:t>
      </w:r>
      <w:r w:rsidRPr="002C2587">
        <w:rPr>
          <w:rFonts w:ascii="Arial" w:hAnsi="Arial" w:cs="Arial"/>
          <w:snapToGrid w:val="0"/>
          <w:sz w:val="21"/>
          <w:szCs w:val="21"/>
        </w:rPr>
        <w:t xml:space="preserve">stablish, govern and guide Kindergartens within the greater Dunedin area and such other areas as may come under the ambit of </w:t>
      </w:r>
      <w:r w:rsidR="00F50F2F" w:rsidRPr="002C2587">
        <w:rPr>
          <w:rFonts w:ascii="Arial" w:hAnsi="Arial" w:cs="Arial"/>
          <w:snapToGrid w:val="0"/>
          <w:sz w:val="21"/>
          <w:szCs w:val="21"/>
        </w:rPr>
        <w:t>Dunedin Kindergartens</w:t>
      </w:r>
      <w:r w:rsidR="004B5D75" w:rsidRPr="002C2587">
        <w:rPr>
          <w:rFonts w:ascii="Arial" w:hAnsi="Arial" w:cs="Arial"/>
          <w:snapToGrid w:val="0"/>
          <w:sz w:val="21"/>
          <w:szCs w:val="21"/>
        </w:rPr>
        <w:t xml:space="preserve"> from time to time; </w:t>
      </w:r>
    </w:p>
    <w:p w:rsidR="004271AB" w:rsidRPr="002C2587" w:rsidRDefault="004271AB">
      <w:pPr>
        <w:widowControl w:val="0"/>
        <w:tabs>
          <w:tab w:val="left" w:pos="990"/>
        </w:tabs>
        <w:ind w:left="1418" w:hanging="709"/>
        <w:jc w:val="both"/>
        <w:rPr>
          <w:rFonts w:ascii="Arial" w:hAnsi="Arial" w:cs="Arial"/>
          <w:snapToGrid w:val="0"/>
          <w:sz w:val="21"/>
          <w:szCs w:val="21"/>
        </w:rPr>
        <w:pPrChange w:id="94" w:author="Shelley Vincent" w:date="2025-08-06T14:55:00Z" w16du:dateUtc="2025-08-06T02:55:00Z">
          <w:pPr>
            <w:widowControl w:val="0"/>
            <w:tabs>
              <w:tab w:val="left" w:pos="567"/>
              <w:tab w:val="left" w:pos="990"/>
            </w:tabs>
            <w:ind w:left="990" w:hanging="413"/>
            <w:jc w:val="both"/>
          </w:pPr>
        </w:pPrChange>
      </w:pPr>
    </w:p>
    <w:p w:rsidR="004271AB" w:rsidRPr="002C2587" w:rsidRDefault="004271AB">
      <w:pPr>
        <w:widowControl w:val="0"/>
        <w:numPr>
          <w:ilvl w:val="0"/>
          <w:numId w:val="23"/>
        </w:numPr>
        <w:tabs>
          <w:tab w:val="clear" w:pos="928"/>
        </w:tabs>
        <w:ind w:left="1418" w:hanging="709"/>
        <w:jc w:val="both"/>
        <w:rPr>
          <w:rFonts w:ascii="Arial" w:hAnsi="Arial" w:cs="Arial"/>
          <w:snapToGrid w:val="0"/>
          <w:sz w:val="21"/>
          <w:szCs w:val="21"/>
        </w:rPr>
        <w:pPrChange w:id="95" w:author="Shelley Vincent" w:date="2025-08-06T14:55:00Z" w16du:dateUtc="2025-08-06T02:55:00Z">
          <w:pPr>
            <w:widowControl w:val="0"/>
            <w:numPr>
              <w:numId w:val="23"/>
            </w:numPr>
            <w:tabs>
              <w:tab w:val="left" w:pos="567"/>
              <w:tab w:val="num" w:pos="928"/>
            </w:tabs>
            <w:ind w:left="993" w:hanging="425"/>
            <w:jc w:val="both"/>
          </w:pPr>
        </w:pPrChange>
      </w:pPr>
      <w:r w:rsidRPr="002C2587">
        <w:rPr>
          <w:rFonts w:ascii="Arial" w:hAnsi="Arial" w:cs="Arial"/>
          <w:snapToGrid w:val="0"/>
          <w:sz w:val="21"/>
          <w:szCs w:val="21"/>
        </w:rPr>
        <w:t xml:space="preserve">Provide a constant, safe and nurturing environment for </w:t>
      </w:r>
      <w:r w:rsidR="004B5D75" w:rsidRPr="002C2587">
        <w:rPr>
          <w:rFonts w:ascii="Arial" w:hAnsi="Arial" w:cs="Arial"/>
          <w:snapToGrid w:val="0"/>
          <w:sz w:val="21"/>
          <w:szCs w:val="21"/>
        </w:rPr>
        <w:t>all children and their families; and</w:t>
      </w:r>
    </w:p>
    <w:p w:rsidR="004B5D75" w:rsidRPr="002C2587" w:rsidRDefault="004B5D75">
      <w:pPr>
        <w:widowControl w:val="0"/>
        <w:ind w:left="1418" w:hanging="709"/>
        <w:jc w:val="both"/>
        <w:rPr>
          <w:rFonts w:ascii="Arial" w:hAnsi="Arial" w:cs="Arial"/>
          <w:snapToGrid w:val="0"/>
          <w:sz w:val="21"/>
          <w:szCs w:val="21"/>
        </w:rPr>
        <w:pPrChange w:id="96" w:author="Shelley Vincent" w:date="2025-08-06T14:55:00Z" w16du:dateUtc="2025-08-06T02:55:00Z">
          <w:pPr>
            <w:widowControl w:val="0"/>
            <w:tabs>
              <w:tab w:val="left" w:pos="567"/>
            </w:tabs>
            <w:jc w:val="both"/>
          </w:pPr>
        </w:pPrChange>
      </w:pPr>
    </w:p>
    <w:p w:rsidR="00014402" w:rsidRPr="002C2587" w:rsidRDefault="004B5D75">
      <w:pPr>
        <w:widowControl w:val="0"/>
        <w:numPr>
          <w:ilvl w:val="0"/>
          <w:numId w:val="23"/>
        </w:numPr>
        <w:tabs>
          <w:tab w:val="clear" w:pos="928"/>
        </w:tabs>
        <w:ind w:left="1418" w:hanging="709"/>
        <w:jc w:val="both"/>
        <w:rPr>
          <w:ins w:id="97" w:author="Sally Peart" w:date="2025-07-09T16:34:00Z" w16du:dateUtc="2025-07-09T04:34:00Z"/>
          <w:rFonts w:ascii="Arial" w:hAnsi="Arial" w:cs="Arial"/>
          <w:snapToGrid w:val="0"/>
          <w:sz w:val="21"/>
          <w:szCs w:val="21"/>
        </w:rPr>
        <w:pPrChange w:id="98" w:author="Shelley Vincent" w:date="2025-08-06T14:55:00Z" w16du:dateUtc="2025-08-06T02:55:00Z">
          <w:pPr>
            <w:widowControl w:val="0"/>
            <w:tabs>
              <w:tab w:val="left" w:pos="570"/>
            </w:tabs>
            <w:jc w:val="both"/>
          </w:pPr>
        </w:pPrChange>
      </w:pPr>
      <w:r w:rsidRPr="002C2587">
        <w:rPr>
          <w:rFonts w:ascii="Arial" w:hAnsi="Arial" w:cs="Arial"/>
          <w:snapToGrid w:val="0"/>
          <w:sz w:val="21"/>
          <w:szCs w:val="21"/>
        </w:rPr>
        <w:t>Promote positive relationships/partnerships amongst all p</w:t>
      </w:r>
      <w:r w:rsidR="00CB4DC0" w:rsidRPr="002C2587">
        <w:rPr>
          <w:rFonts w:ascii="Arial" w:hAnsi="Arial" w:cs="Arial"/>
          <w:snapToGrid w:val="0"/>
          <w:sz w:val="21"/>
          <w:szCs w:val="21"/>
        </w:rPr>
        <w:t xml:space="preserve">arties associated with </w:t>
      </w:r>
      <w:ins w:id="99" w:author="Sally Peart" w:date="2025-07-09T16:33:00Z" w16du:dateUtc="2025-07-09T04:33:00Z">
        <w:r w:rsidR="00014402" w:rsidRPr="002C2587">
          <w:rPr>
            <w:rFonts w:ascii="Arial" w:hAnsi="Arial" w:cs="Arial"/>
            <w:snapToGrid w:val="0"/>
            <w:sz w:val="21"/>
            <w:szCs w:val="21"/>
          </w:rPr>
          <w:t>Dunedin Kindergartens.</w:t>
        </w:r>
      </w:ins>
    </w:p>
    <w:p w:rsidR="00014402" w:rsidRPr="00A1353F" w:rsidRDefault="00014402" w:rsidP="00014402">
      <w:pPr>
        <w:widowControl w:val="0"/>
        <w:tabs>
          <w:tab w:val="left" w:pos="570"/>
        </w:tabs>
        <w:jc w:val="both"/>
        <w:rPr>
          <w:ins w:id="100" w:author="Shelley Vincent" w:date="2025-08-06T14:27:00Z" w16du:dateUtc="2025-08-06T02:27:00Z"/>
          <w:rFonts w:ascii="Arial" w:hAnsi="Arial" w:cs="Arial"/>
          <w:b/>
          <w:snapToGrid w:val="0"/>
          <w:sz w:val="18"/>
          <w:szCs w:val="18"/>
          <w:highlight w:val="green"/>
          <w:rPrChange w:id="101" w:author="Shelley Vincent" w:date="2025-08-06T15:00:00Z" w16du:dateUtc="2025-08-06T03:00:00Z">
            <w:rPr>
              <w:ins w:id="102" w:author="Shelley Vincent" w:date="2025-08-06T14:27:00Z" w16du:dateUtc="2025-08-06T02:27:00Z"/>
              <w:rFonts w:ascii="Arial" w:hAnsi="Arial" w:cs="Arial"/>
              <w:b/>
              <w:snapToGrid w:val="0"/>
              <w:sz w:val="21"/>
              <w:szCs w:val="21"/>
              <w:highlight w:val="green"/>
            </w:rPr>
          </w:rPrChange>
        </w:rPr>
      </w:pPr>
    </w:p>
    <w:p w:rsidR="00774E1D" w:rsidRPr="00A1353F" w:rsidRDefault="00774E1D" w:rsidP="00014402">
      <w:pPr>
        <w:widowControl w:val="0"/>
        <w:tabs>
          <w:tab w:val="left" w:pos="570"/>
        </w:tabs>
        <w:jc w:val="both"/>
        <w:rPr>
          <w:ins w:id="103" w:author="Sally Peart" w:date="2025-07-09T16:33:00Z" w16du:dateUtc="2025-07-09T04:33:00Z"/>
          <w:rFonts w:ascii="Arial" w:hAnsi="Arial" w:cs="Arial"/>
          <w:b/>
          <w:snapToGrid w:val="0"/>
          <w:sz w:val="18"/>
          <w:szCs w:val="18"/>
          <w:highlight w:val="green"/>
          <w:rPrChange w:id="104" w:author="Shelley Vincent" w:date="2025-08-06T15:00:00Z" w16du:dateUtc="2025-08-06T03:00:00Z">
            <w:rPr>
              <w:ins w:id="105" w:author="Sally Peart" w:date="2025-07-09T16:33:00Z" w16du:dateUtc="2025-07-09T04:33:00Z"/>
              <w:rFonts w:ascii="Arial" w:hAnsi="Arial" w:cs="Arial"/>
              <w:b/>
              <w:snapToGrid w:val="0"/>
              <w:sz w:val="21"/>
              <w:szCs w:val="21"/>
            </w:rPr>
          </w:rPrChange>
        </w:rPr>
      </w:pPr>
    </w:p>
    <w:p w:rsidR="00053903" w:rsidRPr="002C2587" w:rsidDel="00014402" w:rsidRDefault="00CB4DC0">
      <w:pPr>
        <w:widowControl w:val="0"/>
        <w:numPr>
          <w:ilvl w:val="0"/>
          <w:numId w:val="64"/>
        </w:numPr>
        <w:ind w:left="709" w:hanging="709"/>
        <w:jc w:val="both"/>
        <w:rPr>
          <w:del w:id="106" w:author="Sally Peart" w:date="2025-07-09T16:33:00Z" w16du:dateUtc="2025-07-09T04:33:00Z"/>
          <w:rFonts w:ascii="Arial" w:hAnsi="Arial" w:cs="Arial"/>
          <w:snapToGrid w:val="0"/>
          <w:sz w:val="21"/>
          <w:szCs w:val="21"/>
        </w:rPr>
        <w:pPrChange w:id="107" w:author="Shelley Vincent" w:date="2025-08-06T14:55:00Z" w16du:dateUtc="2025-08-06T02:55:00Z">
          <w:pPr>
            <w:widowControl w:val="0"/>
            <w:numPr>
              <w:numId w:val="23"/>
            </w:numPr>
            <w:tabs>
              <w:tab w:val="left" w:pos="567"/>
              <w:tab w:val="num" w:pos="928"/>
            </w:tabs>
            <w:ind w:left="993" w:hanging="425"/>
            <w:jc w:val="both"/>
          </w:pPr>
        </w:pPrChange>
      </w:pPr>
      <w:del w:id="108" w:author="Sally Peart" w:date="2025-07-09T16:33:00Z" w16du:dateUtc="2025-07-09T04:33:00Z">
        <w:r w:rsidRPr="002C2587" w:rsidDel="00014402">
          <w:rPr>
            <w:rFonts w:ascii="Arial" w:hAnsi="Arial" w:cs="Arial"/>
            <w:snapToGrid w:val="0"/>
            <w:sz w:val="21"/>
            <w:szCs w:val="21"/>
          </w:rPr>
          <w:delText>the Asso</w:delText>
        </w:r>
        <w:r w:rsidR="004B5D75" w:rsidRPr="002C2587" w:rsidDel="00014402">
          <w:rPr>
            <w:rFonts w:ascii="Arial" w:hAnsi="Arial" w:cs="Arial"/>
            <w:snapToGrid w:val="0"/>
            <w:sz w:val="21"/>
            <w:szCs w:val="21"/>
          </w:rPr>
          <w:delText>c</w:delText>
        </w:r>
        <w:r w:rsidRPr="002C2587" w:rsidDel="00014402">
          <w:rPr>
            <w:rFonts w:ascii="Arial" w:hAnsi="Arial" w:cs="Arial"/>
            <w:snapToGrid w:val="0"/>
            <w:sz w:val="21"/>
            <w:szCs w:val="21"/>
          </w:rPr>
          <w:delText>i</w:delText>
        </w:r>
        <w:r w:rsidR="004B5D75" w:rsidRPr="002C2587" w:rsidDel="00014402">
          <w:rPr>
            <w:rFonts w:ascii="Arial" w:hAnsi="Arial" w:cs="Arial"/>
            <w:snapToGrid w:val="0"/>
            <w:sz w:val="21"/>
            <w:szCs w:val="21"/>
          </w:rPr>
          <w:delText>ation.</w:delText>
        </w:r>
      </w:del>
    </w:p>
    <w:p w:rsidR="001E7388" w:rsidRPr="002C2587" w:rsidDel="00014402" w:rsidRDefault="001E7388">
      <w:pPr>
        <w:widowControl w:val="0"/>
        <w:numPr>
          <w:ilvl w:val="0"/>
          <w:numId w:val="64"/>
        </w:numPr>
        <w:ind w:left="709" w:hanging="709"/>
        <w:jc w:val="both"/>
        <w:rPr>
          <w:del w:id="109" w:author="Sally Peart" w:date="2025-07-09T16:33:00Z" w16du:dateUtc="2025-07-09T04:33:00Z"/>
          <w:rFonts w:ascii="Arial" w:hAnsi="Arial" w:cs="Arial"/>
          <w:sz w:val="21"/>
          <w:szCs w:val="21"/>
          <w:highlight w:val="green"/>
          <w:rPrChange w:id="110" w:author="Shelley Vincent" w:date="2025-08-06T14:26:00Z" w16du:dateUtc="2025-08-06T02:26:00Z">
            <w:rPr>
              <w:del w:id="111" w:author="Sally Peart" w:date="2025-07-09T16:33:00Z" w16du:dateUtc="2025-07-09T04:33:00Z"/>
            </w:rPr>
          </w:rPrChange>
        </w:rPr>
        <w:pPrChange w:id="112" w:author="Shelley Vincent" w:date="2025-08-06T14:55:00Z" w16du:dateUtc="2025-08-06T02:55:00Z">
          <w:pPr>
            <w:pStyle w:val="BodyTextIndent"/>
            <w:tabs>
              <w:tab w:val="clear" w:pos="340"/>
              <w:tab w:val="left" w:pos="567"/>
            </w:tabs>
            <w:ind w:left="0" w:firstLine="0"/>
          </w:pPr>
        </w:pPrChange>
      </w:pPr>
    </w:p>
    <w:p w:rsidR="001E7388" w:rsidRPr="002C2587" w:rsidDel="00014402" w:rsidRDefault="001E7388">
      <w:pPr>
        <w:widowControl w:val="0"/>
        <w:numPr>
          <w:ilvl w:val="0"/>
          <w:numId w:val="64"/>
        </w:numPr>
        <w:ind w:left="709" w:hanging="709"/>
        <w:jc w:val="both"/>
        <w:rPr>
          <w:del w:id="113" w:author="Sally Peart" w:date="2025-07-09T16:33:00Z" w16du:dateUtc="2025-07-09T04:33:00Z"/>
          <w:rFonts w:ascii="Arial" w:hAnsi="Arial" w:cs="Arial"/>
          <w:b/>
          <w:snapToGrid w:val="0"/>
          <w:sz w:val="21"/>
          <w:szCs w:val="21"/>
          <w:highlight w:val="green"/>
          <w:rPrChange w:id="114" w:author="Shelley Vincent" w:date="2025-08-06T14:26:00Z" w16du:dateUtc="2025-08-06T02:26:00Z">
            <w:rPr>
              <w:del w:id="115" w:author="Sally Peart" w:date="2025-07-09T16:33:00Z" w16du:dateUtc="2025-07-09T04:33:00Z"/>
              <w:rFonts w:ascii="Arial" w:hAnsi="Arial" w:cs="Arial"/>
              <w:b/>
              <w:snapToGrid w:val="0"/>
              <w:sz w:val="21"/>
              <w:szCs w:val="21"/>
            </w:rPr>
          </w:rPrChange>
        </w:rPr>
        <w:pPrChange w:id="116" w:author="Shelley Vincent" w:date="2025-08-06T14:55:00Z" w16du:dateUtc="2025-08-06T02:55:00Z">
          <w:pPr>
            <w:widowControl w:val="0"/>
            <w:tabs>
              <w:tab w:val="left" w:pos="570"/>
              <w:tab w:val="left" w:pos="1134"/>
            </w:tabs>
            <w:jc w:val="both"/>
          </w:pPr>
        </w:pPrChange>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117" w:author="Shelley Vincent" w:date="2025-08-06T14:55:00Z" w16du:dateUtc="2025-08-06T02:55:00Z">
          <w:pPr>
            <w:widowControl w:val="0"/>
            <w:tabs>
              <w:tab w:val="left" w:pos="570"/>
              <w:tab w:val="left" w:pos="1134"/>
            </w:tabs>
            <w:jc w:val="both"/>
          </w:pPr>
        </w:pPrChange>
      </w:pPr>
      <w:r w:rsidRPr="002C2587">
        <w:rPr>
          <w:rFonts w:ascii="Arial" w:hAnsi="Arial" w:cs="Arial"/>
          <w:b/>
          <w:snapToGrid w:val="0"/>
          <w:sz w:val="21"/>
          <w:szCs w:val="21"/>
        </w:rPr>
        <w:t>MEMBERSHIP</w:t>
      </w:r>
      <w:del w:id="118" w:author="Shelley Vincent" w:date="2025-08-06T14:33:00Z" w16du:dateUtc="2025-08-06T02:33:00Z">
        <w:r w:rsidRPr="002C2587" w:rsidDel="00C434B4">
          <w:rPr>
            <w:rFonts w:ascii="Arial" w:hAnsi="Arial" w:cs="Arial"/>
            <w:b/>
            <w:snapToGrid w:val="0"/>
            <w:sz w:val="21"/>
            <w:szCs w:val="21"/>
          </w:rPr>
          <w:delText>:</w:delText>
        </w:r>
      </w:del>
    </w:p>
    <w:p w:rsidR="001E7388" w:rsidRPr="002C2587" w:rsidRDefault="001E7388">
      <w:pPr>
        <w:widowControl w:val="0"/>
        <w:ind w:left="709" w:hanging="709"/>
        <w:jc w:val="both"/>
        <w:rPr>
          <w:rFonts w:ascii="Arial" w:hAnsi="Arial" w:cs="Arial"/>
          <w:b/>
          <w:snapToGrid w:val="0"/>
          <w:sz w:val="21"/>
          <w:szCs w:val="21"/>
        </w:rPr>
        <w:pPrChange w:id="119" w:author="Shelley Vincent" w:date="2025-08-06T14:55:00Z" w16du:dateUtc="2025-08-06T02:55:00Z">
          <w:pPr>
            <w:widowControl w:val="0"/>
            <w:tabs>
              <w:tab w:val="left" w:pos="567"/>
            </w:tabs>
            <w:jc w:val="both"/>
          </w:pPr>
        </w:pPrChange>
      </w:pPr>
    </w:p>
    <w:p w:rsidR="001E7388" w:rsidRPr="002C2587" w:rsidRDefault="00F50F2F">
      <w:pPr>
        <w:pStyle w:val="ListParagraph"/>
        <w:widowControl w:val="0"/>
        <w:numPr>
          <w:ilvl w:val="1"/>
          <w:numId w:val="64"/>
        </w:numPr>
        <w:ind w:left="709" w:hanging="709"/>
        <w:jc w:val="both"/>
        <w:rPr>
          <w:rFonts w:ascii="Arial" w:hAnsi="Arial" w:cs="Arial"/>
          <w:snapToGrid w:val="0"/>
          <w:sz w:val="21"/>
          <w:szCs w:val="21"/>
          <w:highlight w:val="cyan"/>
          <w:rPrChange w:id="120" w:author="Shelley Vincent" w:date="2025-08-06T14:26:00Z" w16du:dateUtc="2025-08-06T02:26:00Z">
            <w:rPr>
              <w:snapToGrid w:val="0"/>
            </w:rPr>
          </w:rPrChange>
        </w:rPr>
        <w:pPrChange w:id="121" w:author="Shelley Vincent" w:date="2025-08-06T14:55:00Z" w16du:dateUtc="2025-08-06T02:55:00Z">
          <w:pPr>
            <w:widowControl w:val="0"/>
            <w:ind w:left="567" w:hanging="567"/>
            <w:jc w:val="both"/>
          </w:pPr>
        </w:pPrChange>
      </w:pPr>
      <w:del w:id="122" w:author="Sally Peart" w:date="2025-07-09T14:29:00Z" w16du:dateUtc="2025-07-09T02:29:00Z">
        <w:r w:rsidRPr="002C2587" w:rsidDel="000F08FF">
          <w:rPr>
            <w:rFonts w:ascii="Arial" w:hAnsi="Arial" w:cs="Arial"/>
            <w:snapToGrid w:val="0"/>
            <w:sz w:val="21"/>
            <w:szCs w:val="21"/>
            <w:highlight w:val="cyan"/>
            <w:rPrChange w:id="123" w:author="Shelley Vincent" w:date="2025-08-06T14:26:00Z" w16du:dateUtc="2025-08-06T02:26:00Z">
              <w:rPr>
                <w:snapToGrid w:val="0"/>
              </w:rPr>
            </w:rPrChange>
          </w:rPr>
          <w:delText>5</w:delText>
        </w:r>
        <w:r w:rsidR="001E7388" w:rsidRPr="002C2587" w:rsidDel="000F08FF">
          <w:rPr>
            <w:rFonts w:ascii="Arial" w:hAnsi="Arial" w:cs="Arial"/>
            <w:snapToGrid w:val="0"/>
            <w:sz w:val="21"/>
            <w:szCs w:val="21"/>
            <w:highlight w:val="cyan"/>
            <w:rPrChange w:id="124" w:author="Shelley Vincent" w:date="2025-08-06T14:26:00Z" w16du:dateUtc="2025-08-06T02:26:00Z">
              <w:rPr>
                <w:snapToGrid w:val="0"/>
              </w:rPr>
            </w:rPrChange>
          </w:rPr>
          <w:delText>.1</w:delText>
        </w:r>
        <w:r w:rsidR="001E7388" w:rsidRPr="002C2587" w:rsidDel="000F08FF">
          <w:rPr>
            <w:rFonts w:ascii="Arial" w:hAnsi="Arial" w:cs="Arial"/>
            <w:snapToGrid w:val="0"/>
            <w:sz w:val="21"/>
            <w:szCs w:val="21"/>
            <w:highlight w:val="cyan"/>
            <w:rPrChange w:id="125" w:author="Shelley Vincent" w:date="2025-08-06T14:26:00Z" w16du:dateUtc="2025-08-06T02:26:00Z">
              <w:rPr>
                <w:snapToGrid w:val="0"/>
              </w:rPr>
            </w:rPrChange>
          </w:rPr>
          <w:tab/>
        </w:r>
      </w:del>
      <w:r w:rsidR="001E7388" w:rsidRPr="002C2587">
        <w:rPr>
          <w:rFonts w:ascii="Arial" w:hAnsi="Arial" w:cs="Arial"/>
          <w:snapToGrid w:val="0"/>
          <w:sz w:val="21"/>
          <w:szCs w:val="21"/>
          <w:highlight w:val="cyan"/>
          <w:rPrChange w:id="126" w:author="Shelley Vincent" w:date="2025-08-06T14:26:00Z" w16du:dateUtc="2025-08-06T02:26:00Z">
            <w:rPr>
              <w:snapToGrid w:val="0"/>
            </w:rPr>
          </w:rPrChange>
        </w:rPr>
        <w:t xml:space="preserve">The following shall be members of </w:t>
      </w:r>
      <w:r w:rsidRPr="002C2587">
        <w:rPr>
          <w:rFonts w:ascii="Arial" w:hAnsi="Arial" w:cs="Arial"/>
          <w:snapToGrid w:val="0"/>
          <w:sz w:val="21"/>
          <w:szCs w:val="21"/>
          <w:highlight w:val="cyan"/>
          <w:rPrChange w:id="127" w:author="Shelley Vincent" w:date="2025-08-06T14:26:00Z" w16du:dateUtc="2025-08-06T02:26:00Z">
            <w:rPr>
              <w:snapToGrid w:val="0"/>
            </w:rPr>
          </w:rPrChange>
        </w:rPr>
        <w:t>Dunedin Kindergartens</w:t>
      </w:r>
      <w:r w:rsidR="001E7388" w:rsidRPr="002C2587">
        <w:rPr>
          <w:rFonts w:ascii="Arial" w:hAnsi="Arial" w:cs="Arial"/>
          <w:snapToGrid w:val="0"/>
          <w:sz w:val="21"/>
          <w:szCs w:val="21"/>
          <w:highlight w:val="cyan"/>
          <w:rPrChange w:id="128" w:author="Shelley Vincent" w:date="2025-08-06T14:26:00Z" w16du:dateUtc="2025-08-06T02:26:00Z">
            <w:rPr>
              <w:snapToGrid w:val="0"/>
            </w:rPr>
          </w:rPrChange>
        </w:rPr>
        <w:t>:</w:t>
      </w:r>
    </w:p>
    <w:p w:rsidR="001E7388" w:rsidRPr="002C2587" w:rsidRDefault="001E7388">
      <w:pPr>
        <w:widowControl w:val="0"/>
        <w:tabs>
          <w:tab w:val="left" w:pos="567"/>
          <w:tab w:val="left" w:pos="1134"/>
        </w:tabs>
        <w:ind w:left="1140"/>
        <w:jc w:val="both"/>
        <w:rPr>
          <w:rFonts w:ascii="Arial" w:hAnsi="Arial" w:cs="Arial"/>
          <w:snapToGrid w:val="0"/>
          <w:sz w:val="21"/>
          <w:szCs w:val="21"/>
          <w:highlight w:val="cyan"/>
          <w:rPrChange w:id="129" w:author="Shelley Vincent" w:date="2025-08-06T14:26:00Z" w16du:dateUtc="2025-08-06T02:26:00Z">
            <w:rPr>
              <w:rFonts w:ascii="Arial" w:hAnsi="Arial" w:cs="Arial"/>
              <w:snapToGrid w:val="0"/>
              <w:sz w:val="21"/>
              <w:szCs w:val="21"/>
            </w:rPr>
          </w:rPrChange>
        </w:rPr>
      </w:pPr>
    </w:p>
    <w:p w:rsidR="001E7388" w:rsidRPr="002C2587" w:rsidRDefault="001E7388">
      <w:pPr>
        <w:pStyle w:val="ListParagraph"/>
        <w:widowControl w:val="0"/>
        <w:numPr>
          <w:ilvl w:val="0"/>
          <w:numId w:val="56"/>
        </w:numPr>
        <w:ind w:left="1418" w:hanging="726"/>
        <w:jc w:val="both"/>
        <w:rPr>
          <w:rFonts w:ascii="Arial" w:hAnsi="Arial" w:cs="Arial"/>
          <w:snapToGrid w:val="0"/>
          <w:sz w:val="21"/>
          <w:szCs w:val="21"/>
          <w:highlight w:val="cyan"/>
          <w:rPrChange w:id="130" w:author="Shelley Vincent" w:date="2025-08-06T14:26:00Z" w16du:dateUtc="2025-08-06T02:26:00Z">
            <w:rPr>
              <w:rFonts w:ascii="Arial" w:hAnsi="Arial" w:cs="Arial"/>
              <w:snapToGrid w:val="0"/>
              <w:sz w:val="21"/>
              <w:szCs w:val="21"/>
            </w:rPr>
          </w:rPrChange>
        </w:rPr>
        <w:pPrChange w:id="131" w:author="Shelley Vincent" w:date="2025-08-06T14:56:00Z" w16du:dateUtc="2025-08-06T02:56:00Z">
          <w:pPr>
            <w:pStyle w:val="ListParagraph"/>
            <w:widowControl w:val="0"/>
            <w:numPr>
              <w:numId w:val="56"/>
            </w:numPr>
            <w:tabs>
              <w:tab w:val="left" w:pos="567"/>
              <w:tab w:val="left" w:pos="1134"/>
            </w:tabs>
            <w:ind w:left="1293" w:hanging="360"/>
            <w:jc w:val="both"/>
          </w:pPr>
        </w:pPrChange>
      </w:pPr>
      <w:del w:id="132" w:author="Sally Peart" w:date="2025-07-24T14:33:00Z" w16du:dateUtc="2025-07-24T02:33:00Z">
        <w:r w:rsidRPr="002C2587" w:rsidDel="00992128">
          <w:rPr>
            <w:rFonts w:ascii="Arial" w:hAnsi="Arial" w:cs="Arial"/>
            <w:snapToGrid w:val="0"/>
            <w:sz w:val="21"/>
            <w:szCs w:val="21"/>
            <w:highlight w:val="cyan"/>
          </w:rPr>
          <w:delText>)</w:delText>
        </w:r>
        <w:r w:rsidRPr="002C2587" w:rsidDel="00992128">
          <w:rPr>
            <w:rFonts w:ascii="Arial" w:hAnsi="Arial" w:cs="Arial"/>
            <w:snapToGrid w:val="0"/>
            <w:sz w:val="21"/>
            <w:szCs w:val="21"/>
            <w:highlight w:val="cyan"/>
            <w:rPrChange w:id="133" w:author="Shelley Vincent" w:date="2025-08-06T14:26:00Z" w16du:dateUtc="2025-08-06T02:26:00Z">
              <w:rPr>
                <w:rFonts w:ascii="Arial" w:hAnsi="Arial" w:cs="Arial"/>
                <w:snapToGrid w:val="0"/>
                <w:sz w:val="21"/>
                <w:szCs w:val="21"/>
              </w:rPr>
            </w:rPrChange>
          </w:rPr>
          <w:tab/>
        </w:r>
      </w:del>
      <w:del w:id="134" w:author="Sally Peart" w:date="2025-07-08T14:04:00Z" w16du:dateUtc="2025-07-08T02:04:00Z">
        <w:r w:rsidRPr="002C2587" w:rsidDel="0046018C">
          <w:rPr>
            <w:rFonts w:ascii="Arial" w:hAnsi="Arial" w:cs="Arial"/>
            <w:snapToGrid w:val="0"/>
            <w:sz w:val="21"/>
            <w:szCs w:val="21"/>
            <w:highlight w:val="cyan"/>
            <w:rPrChange w:id="135" w:author="Shelley Vincent" w:date="2025-08-06T14:26:00Z" w16du:dateUtc="2025-08-06T02:26:00Z">
              <w:rPr>
                <w:rFonts w:ascii="Arial" w:hAnsi="Arial" w:cs="Arial"/>
                <w:snapToGrid w:val="0"/>
                <w:sz w:val="21"/>
                <w:szCs w:val="21"/>
              </w:rPr>
            </w:rPrChange>
          </w:rPr>
          <w:delText xml:space="preserve">Every </w:delText>
        </w:r>
      </w:del>
      <w:ins w:id="136" w:author="Sally Peart" w:date="2025-07-08T14:12:00Z" w16du:dateUtc="2025-07-08T02:12:00Z">
        <w:r w:rsidR="000567FF" w:rsidRPr="002C2587">
          <w:rPr>
            <w:rFonts w:ascii="Arial" w:hAnsi="Arial" w:cs="Arial"/>
            <w:snapToGrid w:val="0"/>
            <w:sz w:val="21"/>
            <w:szCs w:val="21"/>
            <w:highlight w:val="cyan"/>
            <w:rPrChange w:id="137" w:author="Shelley Vincent" w:date="2025-08-06T14:26:00Z" w16du:dateUtc="2025-08-06T02:26:00Z">
              <w:rPr>
                <w:rFonts w:ascii="Arial" w:hAnsi="Arial" w:cs="Arial"/>
                <w:snapToGrid w:val="0"/>
                <w:sz w:val="21"/>
                <w:szCs w:val="21"/>
              </w:rPr>
            </w:rPrChange>
          </w:rPr>
          <w:t>Each Kindergarten</w:t>
        </w:r>
      </w:ins>
      <w:ins w:id="138" w:author="Sally Peart" w:date="2025-07-09T13:46:00Z" w16du:dateUtc="2025-07-09T01:46:00Z">
        <w:r w:rsidR="00861C58" w:rsidRPr="002C2587">
          <w:rPr>
            <w:rFonts w:ascii="Arial" w:hAnsi="Arial" w:cs="Arial"/>
            <w:snapToGrid w:val="0"/>
            <w:sz w:val="21"/>
            <w:szCs w:val="21"/>
            <w:highlight w:val="cyan"/>
            <w:rPrChange w:id="139" w:author="Shelley Vincent" w:date="2025-08-06T14:26:00Z" w16du:dateUtc="2025-08-06T02:26:00Z">
              <w:rPr>
                <w:rFonts w:ascii="Arial" w:hAnsi="Arial" w:cs="Arial"/>
                <w:snapToGrid w:val="0"/>
                <w:sz w:val="21"/>
                <w:szCs w:val="21"/>
              </w:rPr>
            </w:rPrChange>
          </w:rPr>
          <w:t>;</w:t>
        </w:r>
      </w:ins>
      <w:del w:id="140" w:author="Sally Peart" w:date="2025-07-09T13:46:00Z" w16du:dateUtc="2025-07-09T01:46:00Z">
        <w:r w:rsidRPr="002C2587" w:rsidDel="00861C58">
          <w:rPr>
            <w:rFonts w:ascii="Arial" w:hAnsi="Arial" w:cs="Arial"/>
            <w:snapToGrid w:val="0"/>
            <w:sz w:val="21"/>
            <w:szCs w:val="21"/>
            <w:highlight w:val="cyan"/>
            <w:rPrChange w:id="141" w:author="Shelley Vincent" w:date="2025-08-06T14:26:00Z" w16du:dateUtc="2025-08-06T02:26:00Z">
              <w:rPr>
                <w:rFonts w:ascii="Arial" w:hAnsi="Arial" w:cs="Arial"/>
                <w:snapToGrid w:val="0"/>
                <w:sz w:val="21"/>
                <w:szCs w:val="21"/>
              </w:rPr>
            </w:rPrChange>
          </w:rPr>
          <w:delText>parent or caregiver who has a child on the roll or</w:delText>
        </w:r>
        <w:r w:rsidR="00DA7B79" w:rsidRPr="002C2587" w:rsidDel="00861C58">
          <w:rPr>
            <w:rFonts w:ascii="Arial" w:hAnsi="Arial" w:cs="Arial"/>
            <w:snapToGrid w:val="0"/>
            <w:sz w:val="21"/>
            <w:szCs w:val="21"/>
            <w:highlight w:val="cyan"/>
            <w:rPrChange w:id="142" w:author="Shelley Vincent" w:date="2025-08-06T14:26:00Z" w16du:dateUtc="2025-08-06T02:26:00Z">
              <w:rPr>
                <w:rFonts w:ascii="Arial" w:hAnsi="Arial" w:cs="Arial"/>
                <w:snapToGrid w:val="0"/>
                <w:sz w:val="21"/>
                <w:szCs w:val="21"/>
              </w:rPr>
            </w:rPrChange>
          </w:rPr>
          <w:delText xml:space="preserve"> waiting list of a Kindergarten</w:delText>
        </w:r>
      </w:del>
      <w:del w:id="143" w:author="Sally Peart" w:date="2025-07-09T14:35:00Z" w16du:dateUtc="2025-07-09T02:35:00Z">
        <w:r w:rsidR="00DA7B79" w:rsidRPr="002C2587" w:rsidDel="000F08FF">
          <w:rPr>
            <w:rFonts w:ascii="Arial" w:hAnsi="Arial" w:cs="Arial"/>
            <w:snapToGrid w:val="0"/>
            <w:sz w:val="21"/>
            <w:szCs w:val="21"/>
            <w:highlight w:val="cyan"/>
            <w:rPrChange w:id="144" w:author="Shelley Vincent" w:date="2025-08-06T14:26:00Z" w16du:dateUtc="2025-08-06T02:26:00Z">
              <w:rPr>
                <w:rFonts w:ascii="Arial" w:hAnsi="Arial" w:cs="Arial"/>
                <w:snapToGrid w:val="0"/>
                <w:sz w:val="21"/>
                <w:szCs w:val="21"/>
              </w:rPr>
            </w:rPrChange>
          </w:rPr>
          <w:delText>;</w:delText>
        </w:r>
      </w:del>
      <w:r w:rsidR="00F50F2F" w:rsidRPr="002C2587">
        <w:rPr>
          <w:rFonts w:ascii="Arial" w:hAnsi="Arial" w:cs="Arial"/>
          <w:snapToGrid w:val="0"/>
          <w:sz w:val="21"/>
          <w:szCs w:val="21"/>
          <w:highlight w:val="cyan"/>
          <w:rPrChange w:id="145" w:author="Shelley Vincent" w:date="2025-08-06T14:26:00Z" w16du:dateUtc="2025-08-06T02:26:00Z">
            <w:rPr>
              <w:rFonts w:ascii="Arial" w:hAnsi="Arial" w:cs="Arial"/>
              <w:snapToGrid w:val="0"/>
              <w:sz w:val="21"/>
              <w:szCs w:val="21"/>
            </w:rPr>
          </w:rPrChange>
        </w:rPr>
        <w:t xml:space="preserve"> </w:t>
      </w:r>
      <w:ins w:id="146" w:author="Sally Peart" w:date="2025-07-09T14:35:00Z" w16du:dateUtc="2025-07-09T02:35:00Z">
        <w:r w:rsidR="000F08FF" w:rsidRPr="002C2587">
          <w:rPr>
            <w:rFonts w:ascii="Arial" w:hAnsi="Arial" w:cs="Arial"/>
            <w:snapToGrid w:val="0"/>
            <w:sz w:val="21"/>
            <w:szCs w:val="21"/>
            <w:highlight w:val="cyan"/>
            <w:rPrChange w:id="147" w:author="Shelley Vincent" w:date="2025-08-06T14:26:00Z" w16du:dateUtc="2025-08-06T02:26:00Z">
              <w:rPr>
                <w:rFonts w:ascii="Arial" w:hAnsi="Arial" w:cs="Arial"/>
                <w:snapToGrid w:val="0"/>
                <w:sz w:val="21"/>
                <w:szCs w:val="21"/>
              </w:rPr>
            </w:rPrChange>
          </w:rPr>
          <w:t>and</w:t>
        </w:r>
      </w:ins>
      <w:del w:id="148" w:author="Sally Peart" w:date="2025-07-09T14:35:00Z" w16du:dateUtc="2025-07-09T02:35:00Z">
        <w:r w:rsidR="00F50F2F" w:rsidRPr="002C2587" w:rsidDel="000F08FF">
          <w:rPr>
            <w:rFonts w:ascii="Arial" w:hAnsi="Arial" w:cs="Arial"/>
            <w:snapToGrid w:val="0"/>
            <w:sz w:val="21"/>
            <w:szCs w:val="21"/>
            <w:highlight w:val="cyan"/>
            <w:rPrChange w:id="149" w:author="Shelley Vincent" w:date="2025-08-06T14:26:00Z" w16du:dateUtc="2025-08-06T02:26:00Z">
              <w:rPr>
                <w:rFonts w:ascii="Arial" w:hAnsi="Arial" w:cs="Arial"/>
                <w:snapToGrid w:val="0"/>
                <w:sz w:val="21"/>
                <w:szCs w:val="21"/>
              </w:rPr>
            </w:rPrChange>
          </w:rPr>
          <w:delText>or</w:delText>
        </w:r>
      </w:del>
      <w:r w:rsidRPr="002C2587">
        <w:rPr>
          <w:rFonts w:ascii="Arial" w:hAnsi="Arial" w:cs="Arial"/>
          <w:snapToGrid w:val="0"/>
          <w:sz w:val="21"/>
          <w:szCs w:val="21"/>
          <w:highlight w:val="cyan"/>
          <w:rPrChange w:id="150" w:author="Shelley Vincent" w:date="2025-08-06T14:26:00Z" w16du:dateUtc="2025-08-06T02:26:00Z">
            <w:rPr>
              <w:rFonts w:ascii="Arial" w:hAnsi="Arial" w:cs="Arial"/>
              <w:snapToGrid w:val="0"/>
              <w:sz w:val="21"/>
              <w:szCs w:val="21"/>
            </w:rPr>
          </w:rPrChange>
        </w:rPr>
        <w:t xml:space="preserve"> </w:t>
      </w:r>
    </w:p>
    <w:p w:rsidR="001E7388" w:rsidRPr="002C2587" w:rsidRDefault="001E7388">
      <w:pPr>
        <w:widowControl w:val="0"/>
        <w:ind w:left="1418" w:hanging="561"/>
        <w:jc w:val="both"/>
        <w:rPr>
          <w:rFonts w:ascii="Arial" w:hAnsi="Arial" w:cs="Arial"/>
          <w:snapToGrid w:val="0"/>
          <w:sz w:val="21"/>
          <w:szCs w:val="21"/>
          <w:highlight w:val="cyan"/>
          <w:rPrChange w:id="151" w:author="Shelley Vincent" w:date="2025-08-06T14:26:00Z" w16du:dateUtc="2025-08-06T02:26:00Z">
            <w:rPr>
              <w:rFonts w:ascii="Arial" w:hAnsi="Arial" w:cs="Arial"/>
              <w:snapToGrid w:val="0"/>
              <w:sz w:val="21"/>
              <w:szCs w:val="21"/>
            </w:rPr>
          </w:rPrChange>
        </w:rPr>
        <w:pPrChange w:id="152" w:author="Shelley Vincent" w:date="2025-08-06T14:56:00Z" w16du:dateUtc="2025-08-06T02:56:00Z">
          <w:pPr>
            <w:widowControl w:val="0"/>
            <w:tabs>
              <w:tab w:val="left" w:pos="567"/>
            </w:tabs>
            <w:ind w:left="1134" w:hanging="561"/>
            <w:jc w:val="both"/>
          </w:pPr>
        </w:pPrChange>
      </w:pPr>
    </w:p>
    <w:p w:rsidR="00992128" w:rsidRPr="002C2587" w:rsidRDefault="00992128">
      <w:pPr>
        <w:pStyle w:val="ListParagraph"/>
        <w:widowControl w:val="0"/>
        <w:numPr>
          <w:ilvl w:val="0"/>
          <w:numId w:val="56"/>
        </w:numPr>
        <w:ind w:left="1418" w:hanging="726"/>
        <w:jc w:val="both"/>
        <w:rPr>
          <w:ins w:id="153" w:author="Sally Peart" w:date="2025-07-24T14:33:00Z" w16du:dateUtc="2025-07-24T02:33:00Z"/>
          <w:rFonts w:ascii="Arial" w:hAnsi="Arial" w:cs="Arial"/>
          <w:snapToGrid w:val="0"/>
          <w:sz w:val="21"/>
          <w:szCs w:val="21"/>
          <w:highlight w:val="cyan"/>
          <w:rPrChange w:id="154" w:author="Shelley Vincent" w:date="2025-08-06T14:26:00Z" w16du:dateUtc="2025-08-06T02:26:00Z">
            <w:rPr>
              <w:ins w:id="155" w:author="Sally Peart" w:date="2025-07-24T14:33:00Z" w16du:dateUtc="2025-07-24T02:33:00Z"/>
              <w:rFonts w:ascii="Arial" w:hAnsi="Arial" w:cs="Arial"/>
              <w:snapToGrid w:val="0"/>
              <w:sz w:val="21"/>
              <w:szCs w:val="21"/>
            </w:rPr>
          </w:rPrChange>
        </w:rPr>
        <w:pPrChange w:id="156" w:author="Shelley Vincent" w:date="2025-08-06T14:56:00Z" w16du:dateUtc="2025-08-06T02:56:00Z">
          <w:pPr>
            <w:pStyle w:val="ListParagraph"/>
            <w:widowControl w:val="0"/>
            <w:numPr>
              <w:numId w:val="56"/>
            </w:numPr>
            <w:tabs>
              <w:tab w:val="left" w:pos="567"/>
              <w:tab w:val="left" w:pos="1134"/>
            </w:tabs>
            <w:ind w:left="1293" w:hanging="726"/>
            <w:jc w:val="both"/>
          </w:pPr>
        </w:pPrChange>
      </w:pPr>
      <w:ins w:id="157" w:author="Sally Peart" w:date="2025-07-24T14:33:00Z" w16du:dateUtc="2025-07-24T02:33:00Z">
        <w:r w:rsidRPr="002C2587">
          <w:rPr>
            <w:rFonts w:ascii="Arial" w:hAnsi="Arial" w:cs="Arial"/>
            <w:snapToGrid w:val="0"/>
            <w:sz w:val="21"/>
            <w:szCs w:val="21"/>
            <w:highlight w:val="cyan"/>
            <w:rPrChange w:id="158" w:author="Shelley Vincent" w:date="2025-08-06T14:26:00Z" w16du:dateUtc="2025-08-06T02:26:00Z">
              <w:rPr>
                <w:rFonts w:ascii="Arial" w:hAnsi="Arial" w:cs="Arial"/>
                <w:snapToGrid w:val="0"/>
                <w:sz w:val="21"/>
                <w:szCs w:val="21"/>
              </w:rPr>
            </w:rPrChange>
          </w:rPr>
          <w:t>All Life Members of Dunedin Kindergartens.</w:t>
        </w:r>
      </w:ins>
    </w:p>
    <w:p w:rsidR="00992128" w:rsidRPr="002C2587" w:rsidRDefault="00992128">
      <w:pPr>
        <w:pStyle w:val="ListParagraph"/>
        <w:ind w:left="1418"/>
        <w:rPr>
          <w:ins w:id="159" w:author="Sally Peart" w:date="2025-07-24T14:33:00Z" w16du:dateUtc="2025-07-24T02:33:00Z"/>
          <w:rFonts w:ascii="Arial" w:hAnsi="Arial" w:cs="Arial"/>
          <w:snapToGrid w:val="0"/>
          <w:sz w:val="21"/>
          <w:szCs w:val="21"/>
          <w:highlight w:val="cyan"/>
          <w:rPrChange w:id="160" w:author="Shelley Vincent" w:date="2025-08-06T14:26:00Z" w16du:dateUtc="2025-08-06T02:26:00Z">
            <w:rPr>
              <w:ins w:id="161" w:author="Sally Peart" w:date="2025-07-24T14:33:00Z" w16du:dateUtc="2025-07-24T02:33:00Z"/>
              <w:snapToGrid w:val="0"/>
            </w:rPr>
          </w:rPrChange>
        </w:rPr>
        <w:pPrChange w:id="162" w:author="Shelley Vincent" w:date="2025-08-06T14:56:00Z" w16du:dateUtc="2025-08-06T02:56:00Z">
          <w:pPr>
            <w:pStyle w:val="ListParagraph"/>
            <w:widowControl w:val="0"/>
            <w:numPr>
              <w:numId w:val="56"/>
            </w:numPr>
            <w:tabs>
              <w:tab w:val="left" w:pos="567"/>
              <w:tab w:val="left" w:pos="1134"/>
            </w:tabs>
            <w:ind w:left="1293" w:hanging="726"/>
            <w:jc w:val="both"/>
          </w:pPr>
        </w:pPrChange>
      </w:pPr>
    </w:p>
    <w:p w:rsidR="001E7388" w:rsidRPr="002C2587" w:rsidRDefault="00F50F2F">
      <w:pPr>
        <w:pStyle w:val="ListParagraph"/>
        <w:widowControl w:val="0"/>
        <w:numPr>
          <w:ilvl w:val="0"/>
          <w:numId w:val="56"/>
        </w:numPr>
        <w:ind w:left="1418" w:hanging="726"/>
        <w:jc w:val="both"/>
        <w:rPr>
          <w:rFonts w:ascii="Arial" w:hAnsi="Arial" w:cs="Arial"/>
          <w:snapToGrid w:val="0"/>
          <w:sz w:val="21"/>
          <w:szCs w:val="21"/>
          <w:highlight w:val="cyan"/>
          <w:rPrChange w:id="163" w:author="Shelley Vincent" w:date="2025-08-06T14:26:00Z" w16du:dateUtc="2025-08-06T02:26:00Z">
            <w:rPr>
              <w:rFonts w:ascii="Arial" w:hAnsi="Arial" w:cs="Arial"/>
              <w:snapToGrid w:val="0"/>
              <w:sz w:val="21"/>
              <w:szCs w:val="21"/>
            </w:rPr>
          </w:rPrChange>
        </w:rPr>
        <w:pPrChange w:id="164" w:author="Shelley Vincent" w:date="2025-08-06T14:56:00Z" w16du:dateUtc="2025-08-06T02:56:00Z">
          <w:pPr>
            <w:widowControl w:val="0"/>
            <w:tabs>
              <w:tab w:val="left" w:pos="567"/>
            </w:tabs>
            <w:ind w:left="1134" w:hanging="561"/>
            <w:jc w:val="both"/>
          </w:pPr>
        </w:pPrChange>
      </w:pPr>
      <w:del w:id="165" w:author="Sally Peart" w:date="2025-07-24T13:57:00Z" w16du:dateUtc="2025-07-24T01:57:00Z">
        <w:r w:rsidRPr="002C2587" w:rsidDel="00AD6FED">
          <w:rPr>
            <w:rFonts w:ascii="Arial" w:hAnsi="Arial" w:cs="Arial"/>
            <w:snapToGrid w:val="0"/>
            <w:sz w:val="21"/>
            <w:szCs w:val="21"/>
            <w:highlight w:val="cyan"/>
            <w:rPrChange w:id="166" w:author="Shelley Vincent" w:date="2025-08-06T14:26:00Z" w16du:dateUtc="2025-08-06T02:26:00Z">
              <w:rPr>
                <w:rFonts w:ascii="Arial" w:hAnsi="Arial" w:cs="Arial"/>
                <w:snapToGrid w:val="0"/>
                <w:sz w:val="21"/>
                <w:szCs w:val="21"/>
              </w:rPr>
            </w:rPrChange>
          </w:rPr>
          <w:delText xml:space="preserve">    (ii)</w:delText>
        </w:r>
        <w:r w:rsidR="001E7388" w:rsidRPr="002C2587" w:rsidDel="00AD6FED">
          <w:rPr>
            <w:rFonts w:ascii="Arial" w:hAnsi="Arial" w:cs="Arial"/>
            <w:snapToGrid w:val="0"/>
            <w:sz w:val="21"/>
            <w:szCs w:val="21"/>
            <w:highlight w:val="cyan"/>
            <w:rPrChange w:id="167" w:author="Shelley Vincent" w:date="2025-08-06T14:26:00Z" w16du:dateUtc="2025-08-06T02:26:00Z">
              <w:rPr>
                <w:rFonts w:ascii="Arial" w:hAnsi="Arial" w:cs="Arial"/>
                <w:snapToGrid w:val="0"/>
                <w:sz w:val="21"/>
                <w:szCs w:val="21"/>
              </w:rPr>
            </w:rPrChange>
          </w:rPr>
          <w:tab/>
        </w:r>
      </w:del>
      <w:bookmarkStart w:id="168" w:name="_Ref204260120"/>
      <w:r w:rsidR="001E7388" w:rsidRPr="002C2587">
        <w:rPr>
          <w:rFonts w:ascii="Arial" w:hAnsi="Arial" w:cs="Arial"/>
          <w:snapToGrid w:val="0"/>
          <w:sz w:val="21"/>
          <w:szCs w:val="21"/>
          <w:highlight w:val="cyan"/>
          <w:rPrChange w:id="169" w:author="Shelley Vincent" w:date="2025-08-06T14:26:00Z" w16du:dateUtc="2025-08-06T02:26:00Z">
            <w:rPr>
              <w:rFonts w:ascii="Arial" w:hAnsi="Arial" w:cs="Arial"/>
              <w:snapToGrid w:val="0"/>
              <w:sz w:val="21"/>
              <w:szCs w:val="21"/>
            </w:rPr>
          </w:rPrChange>
        </w:rPr>
        <w:t>All perso</w:t>
      </w:r>
      <w:r w:rsidR="00D5590D" w:rsidRPr="002C2587">
        <w:rPr>
          <w:rFonts w:ascii="Arial" w:hAnsi="Arial" w:cs="Arial"/>
          <w:snapToGrid w:val="0"/>
          <w:sz w:val="21"/>
          <w:szCs w:val="21"/>
          <w:highlight w:val="cyan"/>
          <w:rPrChange w:id="170" w:author="Shelley Vincent" w:date="2025-08-06T14:26:00Z" w16du:dateUtc="2025-08-06T02:26:00Z">
            <w:rPr>
              <w:rFonts w:ascii="Arial" w:hAnsi="Arial" w:cs="Arial"/>
              <w:snapToGrid w:val="0"/>
              <w:sz w:val="21"/>
              <w:szCs w:val="21"/>
            </w:rPr>
          </w:rPrChange>
        </w:rPr>
        <w:t>ns over the age of 18</w:t>
      </w:r>
      <w:r w:rsidR="001E7388" w:rsidRPr="002C2587">
        <w:rPr>
          <w:rFonts w:ascii="Arial" w:hAnsi="Arial" w:cs="Arial"/>
          <w:snapToGrid w:val="0"/>
          <w:sz w:val="21"/>
          <w:szCs w:val="21"/>
          <w:highlight w:val="cyan"/>
          <w:rPrChange w:id="171" w:author="Shelley Vincent" w:date="2025-08-06T14:26:00Z" w16du:dateUtc="2025-08-06T02:26:00Z">
            <w:rPr>
              <w:rFonts w:ascii="Arial" w:hAnsi="Arial" w:cs="Arial"/>
              <w:snapToGrid w:val="0"/>
              <w:sz w:val="21"/>
              <w:szCs w:val="21"/>
            </w:rPr>
          </w:rPrChange>
        </w:rPr>
        <w:t xml:space="preserve"> years who:</w:t>
      </w:r>
      <w:bookmarkEnd w:id="168"/>
    </w:p>
    <w:p w:rsidR="001E7388" w:rsidRPr="002C2587" w:rsidRDefault="001E7388" w:rsidP="000567FF">
      <w:pPr>
        <w:widowControl w:val="0"/>
        <w:tabs>
          <w:tab w:val="left" w:pos="567"/>
        </w:tabs>
        <w:ind w:left="1134" w:hanging="561"/>
        <w:jc w:val="both"/>
        <w:rPr>
          <w:rFonts w:ascii="Arial" w:hAnsi="Arial" w:cs="Arial"/>
          <w:snapToGrid w:val="0"/>
          <w:sz w:val="21"/>
          <w:szCs w:val="21"/>
          <w:highlight w:val="cyan"/>
          <w:rPrChange w:id="172" w:author="Shelley Vincent" w:date="2025-08-06T14:26:00Z" w16du:dateUtc="2025-08-06T02:26:00Z">
            <w:rPr>
              <w:rFonts w:ascii="Arial" w:hAnsi="Arial" w:cs="Arial"/>
              <w:snapToGrid w:val="0"/>
              <w:sz w:val="21"/>
              <w:szCs w:val="21"/>
            </w:rPr>
          </w:rPrChange>
        </w:rPr>
      </w:pPr>
    </w:p>
    <w:p w:rsidR="001E7388" w:rsidRPr="002C2587" w:rsidRDefault="00F50F2F">
      <w:pPr>
        <w:pStyle w:val="ListParagraph"/>
        <w:widowControl w:val="0"/>
        <w:numPr>
          <w:ilvl w:val="0"/>
          <w:numId w:val="57"/>
        </w:numPr>
        <w:ind w:left="2127" w:hanging="709"/>
        <w:jc w:val="both"/>
        <w:rPr>
          <w:rFonts w:ascii="Arial" w:hAnsi="Arial" w:cs="Arial"/>
          <w:snapToGrid w:val="0"/>
          <w:sz w:val="21"/>
          <w:szCs w:val="21"/>
          <w:highlight w:val="cyan"/>
          <w:rPrChange w:id="173" w:author="Shelley Vincent" w:date="2025-08-06T14:26:00Z" w16du:dateUtc="2025-08-06T02:26:00Z">
            <w:rPr>
              <w:snapToGrid w:val="0"/>
            </w:rPr>
          </w:rPrChange>
        </w:rPr>
        <w:pPrChange w:id="174" w:author="Shelley Vincent" w:date="2025-08-06T14:56:00Z" w16du:dateUtc="2025-08-06T02:56:00Z">
          <w:pPr>
            <w:widowControl w:val="0"/>
            <w:tabs>
              <w:tab w:val="left" w:pos="567"/>
            </w:tabs>
            <w:ind w:left="1900" w:hanging="757"/>
            <w:jc w:val="both"/>
          </w:pPr>
        </w:pPrChange>
      </w:pPr>
      <w:del w:id="175" w:author="Sally Peart" w:date="2025-07-24T13:58:00Z" w16du:dateUtc="2025-07-24T01:58:00Z">
        <w:r w:rsidRPr="002C2587" w:rsidDel="00AD6FED">
          <w:rPr>
            <w:rFonts w:ascii="Arial" w:hAnsi="Arial" w:cs="Arial"/>
            <w:snapToGrid w:val="0"/>
            <w:sz w:val="21"/>
            <w:szCs w:val="21"/>
            <w:highlight w:val="cyan"/>
            <w:rPrChange w:id="176" w:author="Shelley Vincent" w:date="2025-08-06T14:26:00Z" w16du:dateUtc="2025-08-06T02:26:00Z">
              <w:rPr>
                <w:snapToGrid w:val="0"/>
              </w:rPr>
            </w:rPrChange>
          </w:rPr>
          <w:delText>(aa)</w:delText>
        </w:r>
        <w:r w:rsidRPr="002C2587" w:rsidDel="00AD6FED">
          <w:rPr>
            <w:rFonts w:ascii="Arial" w:hAnsi="Arial" w:cs="Arial"/>
            <w:snapToGrid w:val="0"/>
            <w:sz w:val="21"/>
            <w:szCs w:val="21"/>
            <w:highlight w:val="cyan"/>
            <w:rPrChange w:id="177" w:author="Shelley Vincent" w:date="2025-08-06T14:26:00Z" w16du:dateUtc="2025-08-06T02:26:00Z">
              <w:rPr>
                <w:snapToGrid w:val="0"/>
              </w:rPr>
            </w:rPrChange>
          </w:rPr>
          <w:tab/>
        </w:r>
      </w:del>
      <w:r w:rsidR="001E7388" w:rsidRPr="002C2587">
        <w:rPr>
          <w:rFonts w:ascii="Arial" w:hAnsi="Arial" w:cs="Arial"/>
          <w:snapToGrid w:val="0"/>
          <w:sz w:val="21"/>
          <w:szCs w:val="21"/>
          <w:highlight w:val="cyan"/>
          <w:rPrChange w:id="178" w:author="Shelley Vincent" w:date="2025-08-06T14:26:00Z" w16du:dateUtc="2025-08-06T02:26:00Z">
            <w:rPr>
              <w:snapToGrid w:val="0"/>
            </w:rPr>
          </w:rPrChange>
        </w:rPr>
        <w:t>apply for membership in the form prescribed by the Board from time to time;</w:t>
      </w:r>
    </w:p>
    <w:p w:rsidR="001E7388" w:rsidRPr="002C2587" w:rsidRDefault="001E7388">
      <w:pPr>
        <w:widowControl w:val="0"/>
        <w:ind w:left="2127" w:hanging="709"/>
        <w:jc w:val="both"/>
        <w:rPr>
          <w:rFonts w:ascii="Arial" w:hAnsi="Arial" w:cs="Arial"/>
          <w:snapToGrid w:val="0"/>
          <w:sz w:val="21"/>
          <w:szCs w:val="21"/>
          <w:highlight w:val="cyan"/>
          <w:rPrChange w:id="179" w:author="Shelley Vincent" w:date="2025-08-06T14:26:00Z" w16du:dateUtc="2025-08-06T02:26:00Z">
            <w:rPr>
              <w:rFonts w:ascii="Arial" w:hAnsi="Arial" w:cs="Arial"/>
              <w:snapToGrid w:val="0"/>
              <w:sz w:val="21"/>
              <w:szCs w:val="21"/>
            </w:rPr>
          </w:rPrChange>
        </w:rPr>
        <w:pPrChange w:id="180" w:author="Shelley Vincent" w:date="2025-08-06T14:56:00Z" w16du:dateUtc="2025-08-06T02:56:00Z">
          <w:pPr>
            <w:widowControl w:val="0"/>
            <w:tabs>
              <w:tab w:val="left" w:pos="567"/>
            </w:tabs>
            <w:ind w:left="1143"/>
            <w:jc w:val="both"/>
          </w:pPr>
        </w:pPrChange>
      </w:pPr>
    </w:p>
    <w:p w:rsidR="001E7388" w:rsidRPr="002C2587" w:rsidRDefault="00F50F2F">
      <w:pPr>
        <w:pStyle w:val="ListParagraph"/>
        <w:widowControl w:val="0"/>
        <w:numPr>
          <w:ilvl w:val="0"/>
          <w:numId w:val="57"/>
        </w:numPr>
        <w:ind w:left="2127" w:hanging="709"/>
        <w:jc w:val="both"/>
        <w:rPr>
          <w:rFonts w:ascii="Arial" w:hAnsi="Arial" w:cs="Arial"/>
          <w:snapToGrid w:val="0"/>
          <w:sz w:val="21"/>
          <w:szCs w:val="21"/>
          <w:highlight w:val="cyan"/>
          <w:rPrChange w:id="181" w:author="Shelley Vincent" w:date="2025-08-06T14:26:00Z" w16du:dateUtc="2025-08-06T02:26:00Z">
            <w:rPr>
              <w:rFonts w:ascii="Arial" w:hAnsi="Arial" w:cs="Arial"/>
              <w:snapToGrid w:val="0"/>
              <w:sz w:val="21"/>
              <w:szCs w:val="21"/>
            </w:rPr>
          </w:rPrChange>
        </w:rPr>
        <w:pPrChange w:id="182" w:author="Shelley Vincent" w:date="2025-08-06T14:56:00Z" w16du:dateUtc="2025-08-06T02:56:00Z">
          <w:pPr>
            <w:widowControl w:val="0"/>
            <w:tabs>
              <w:tab w:val="left" w:pos="567"/>
            </w:tabs>
            <w:ind w:left="1900" w:hanging="757"/>
            <w:jc w:val="both"/>
          </w:pPr>
        </w:pPrChange>
      </w:pPr>
      <w:del w:id="183" w:author="Sally Peart" w:date="2025-07-24T13:58:00Z" w16du:dateUtc="2025-07-24T01:58:00Z">
        <w:r w:rsidRPr="002C2587" w:rsidDel="00AD6FED">
          <w:rPr>
            <w:rFonts w:ascii="Arial" w:hAnsi="Arial" w:cs="Arial"/>
            <w:snapToGrid w:val="0"/>
            <w:sz w:val="21"/>
            <w:szCs w:val="21"/>
            <w:highlight w:val="cyan"/>
            <w:rPrChange w:id="184" w:author="Shelley Vincent" w:date="2025-08-06T14:26:00Z" w16du:dateUtc="2025-08-06T02:26:00Z">
              <w:rPr>
                <w:rFonts w:ascii="Arial" w:hAnsi="Arial" w:cs="Arial"/>
                <w:snapToGrid w:val="0"/>
                <w:sz w:val="21"/>
                <w:szCs w:val="21"/>
              </w:rPr>
            </w:rPrChange>
          </w:rPr>
          <w:delText>(bb)</w:delText>
        </w:r>
        <w:r w:rsidRPr="002C2587" w:rsidDel="00AD6FED">
          <w:rPr>
            <w:rFonts w:ascii="Arial" w:hAnsi="Arial" w:cs="Arial"/>
            <w:snapToGrid w:val="0"/>
            <w:sz w:val="21"/>
            <w:szCs w:val="21"/>
            <w:highlight w:val="cyan"/>
            <w:rPrChange w:id="185" w:author="Shelley Vincent" w:date="2025-08-06T14:26:00Z" w16du:dateUtc="2025-08-06T02:26:00Z">
              <w:rPr>
                <w:rFonts w:ascii="Arial" w:hAnsi="Arial" w:cs="Arial"/>
                <w:snapToGrid w:val="0"/>
                <w:sz w:val="21"/>
                <w:szCs w:val="21"/>
              </w:rPr>
            </w:rPrChange>
          </w:rPr>
          <w:tab/>
        </w:r>
      </w:del>
      <w:r w:rsidR="001E7388" w:rsidRPr="002C2587">
        <w:rPr>
          <w:rFonts w:ascii="Arial" w:hAnsi="Arial" w:cs="Arial"/>
          <w:snapToGrid w:val="0"/>
          <w:sz w:val="21"/>
          <w:szCs w:val="21"/>
          <w:highlight w:val="cyan"/>
          <w:rPrChange w:id="186" w:author="Shelley Vincent" w:date="2025-08-06T14:26:00Z" w16du:dateUtc="2025-08-06T02:26:00Z">
            <w:rPr>
              <w:rFonts w:ascii="Arial" w:hAnsi="Arial" w:cs="Arial"/>
              <w:snapToGrid w:val="0"/>
              <w:sz w:val="21"/>
              <w:szCs w:val="21"/>
            </w:rPr>
          </w:rPrChange>
        </w:rPr>
        <w:t>have their application approved by the Board; and</w:t>
      </w:r>
    </w:p>
    <w:p w:rsidR="001E7388" w:rsidRPr="002C2587" w:rsidRDefault="001E7388">
      <w:pPr>
        <w:widowControl w:val="0"/>
        <w:ind w:left="2127" w:hanging="709"/>
        <w:jc w:val="both"/>
        <w:rPr>
          <w:rFonts w:ascii="Arial" w:hAnsi="Arial" w:cs="Arial"/>
          <w:snapToGrid w:val="0"/>
          <w:sz w:val="21"/>
          <w:szCs w:val="21"/>
          <w:highlight w:val="cyan"/>
          <w:rPrChange w:id="187" w:author="Shelley Vincent" w:date="2025-08-06T14:26:00Z" w16du:dateUtc="2025-08-06T02:26:00Z">
            <w:rPr>
              <w:rFonts w:ascii="Arial" w:hAnsi="Arial" w:cs="Arial"/>
              <w:snapToGrid w:val="0"/>
              <w:sz w:val="21"/>
              <w:szCs w:val="21"/>
            </w:rPr>
          </w:rPrChange>
        </w:rPr>
        <w:pPrChange w:id="188" w:author="Shelley Vincent" w:date="2025-08-06T14:56:00Z" w16du:dateUtc="2025-08-06T02:56:00Z">
          <w:pPr>
            <w:widowControl w:val="0"/>
            <w:tabs>
              <w:tab w:val="left" w:pos="567"/>
            </w:tabs>
            <w:ind w:left="1143"/>
            <w:jc w:val="both"/>
          </w:pPr>
        </w:pPrChange>
      </w:pPr>
    </w:p>
    <w:p w:rsidR="001E7388" w:rsidRPr="002C2587" w:rsidRDefault="00F50F2F">
      <w:pPr>
        <w:pStyle w:val="ListParagraph"/>
        <w:widowControl w:val="0"/>
        <w:numPr>
          <w:ilvl w:val="0"/>
          <w:numId w:val="57"/>
        </w:numPr>
        <w:ind w:left="2127" w:hanging="709"/>
        <w:jc w:val="both"/>
        <w:rPr>
          <w:rFonts w:ascii="Arial" w:hAnsi="Arial" w:cs="Arial"/>
          <w:snapToGrid w:val="0"/>
          <w:sz w:val="21"/>
          <w:szCs w:val="21"/>
          <w:highlight w:val="cyan"/>
          <w:rPrChange w:id="189" w:author="Shelley Vincent" w:date="2025-08-06T14:26:00Z" w16du:dateUtc="2025-08-06T02:26:00Z">
            <w:rPr>
              <w:rFonts w:ascii="Arial" w:hAnsi="Arial" w:cs="Arial"/>
              <w:snapToGrid w:val="0"/>
              <w:sz w:val="21"/>
              <w:szCs w:val="21"/>
            </w:rPr>
          </w:rPrChange>
        </w:rPr>
        <w:pPrChange w:id="190" w:author="Shelley Vincent" w:date="2025-08-06T14:56:00Z" w16du:dateUtc="2025-08-06T02:56:00Z">
          <w:pPr>
            <w:widowControl w:val="0"/>
            <w:tabs>
              <w:tab w:val="left" w:pos="567"/>
            </w:tabs>
            <w:ind w:left="1900" w:hanging="757"/>
            <w:jc w:val="both"/>
          </w:pPr>
        </w:pPrChange>
      </w:pPr>
      <w:del w:id="191" w:author="Sally Peart" w:date="2025-07-24T13:58:00Z" w16du:dateUtc="2025-07-24T01:58:00Z">
        <w:r w:rsidRPr="002C2587" w:rsidDel="00AD6FED">
          <w:rPr>
            <w:rFonts w:ascii="Arial" w:hAnsi="Arial" w:cs="Arial"/>
            <w:snapToGrid w:val="0"/>
            <w:sz w:val="21"/>
            <w:szCs w:val="21"/>
            <w:highlight w:val="cyan"/>
            <w:rPrChange w:id="192" w:author="Shelley Vincent" w:date="2025-08-06T14:26:00Z" w16du:dateUtc="2025-08-06T02:26:00Z">
              <w:rPr>
                <w:rFonts w:ascii="Arial" w:hAnsi="Arial" w:cs="Arial"/>
                <w:snapToGrid w:val="0"/>
                <w:sz w:val="21"/>
                <w:szCs w:val="21"/>
              </w:rPr>
            </w:rPrChange>
          </w:rPr>
          <w:delText>(cc)</w:delText>
        </w:r>
        <w:r w:rsidRPr="002C2587" w:rsidDel="00AD6FED">
          <w:rPr>
            <w:rFonts w:ascii="Arial" w:hAnsi="Arial" w:cs="Arial"/>
            <w:snapToGrid w:val="0"/>
            <w:sz w:val="21"/>
            <w:szCs w:val="21"/>
            <w:highlight w:val="cyan"/>
            <w:rPrChange w:id="193" w:author="Shelley Vincent" w:date="2025-08-06T14:26:00Z" w16du:dateUtc="2025-08-06T02:26:00Z">
              <w:rPr>
                <w:rFonts w:ascii="Arial" w:hAnsi="Arial" w:cs="Arial"/>
                <w:snapToGrid w:val="0"/>
                <w:sz w:val="21"/>
                <w:szCs w:val="21"/>
              </w:rPr>
            </w:rPrChange>
          </w:rPr>
          <w:tab/>
        </w:r>
      </w:del>
      <w:r w:rsidR="001E7388" w:rsidRPr="002C2587">
        <w:rPr>
          <w:rFonts w:ascii="Arial" w:hAnsi="Arial" w:cs="Arial"/>
          <w:snapToGrid w:val="0"/>
          <w:sz w:val="21"/>
          <w:szCs w:val="21"/>
          <w:highlight w:val="cyan"/>
          <w:rPrChange w:id="194" w:author="Shelley Vincent" w:date="2025-08-06T14:26:00Z" w16du:dateUtc="2025-08-06T02:26:00Z">
            <w:rPr>
              <w:rFonts w:ascii="Arial" w:hAnsi="Arial" w:cs="Arial"/>
              <w:snapToGrid w:val="0"/>
              <w:sz w:val="21"/>
              <w:szCs w:val="21"/>
            </w:rPr>
          </w:rPrChange>
        </w:rPr>
        <w:t xml:space="preserve">pay the annual subscription fee as fixed by the Board.  </w:t>
      </w:r>
    </w:p>
    <w:p w:rsidR="001E7388" w:rsidRPr="002C2587" w:rsidRDefault="001E7388">
      <w:pPr>
        <w:widowControl w:val="0"/>
        <w:tabs>
          <w:tab w:val="left" w:pos="567"/>
        </w:tabs>
        <w:ind w:left="1134" w:hanging="561"/>
        <w:jc w:val="both"/>
        <w:rPr>
          <w:rFonts w:ascii="Arial" w:hAnsi="Arial" w:cs="Arial"/>
          <w:snapToGrid w:val="0"/>
          <w:sz w:val="21"/>
          <w:szCs w:val="21"/>
          <w:highlight w:val="cyan"/>
          <w:rPrChange w:id="195" w:author="Shelley Vincent" w:date="2025-08-06T14:26:00Z" w16du:dateUtc="2025-08-06T02:26:00Z">
            <w:rPr>
              <w:rFonts w:ascii="Arial" w:hAnsi="Arial" w:cs="Arial"/>
              <w:snapToGrid w:val="0"/>
              <w:sz w:val="21"/>
              <w:szCs w:val="21"/>
            </w:rPr>
          </w:rPrChange>
        </w:rPr>
        <w:pPrChange w:id="196" w:author="Sally Peart" w:date="2025-07-09T14:07:00Z" w16du:dateUtc="2025-07-09T02:07:00Z">
          <w:pPr>
            <w:widowControl w:val="0"/>
            <w:tabs>
              <w:tab w:val="left" w:pos="567"/>
            </w:tabs>
            <w:jc w:val="both"/>
          </w:pPr>
        </w:pPrChange>
      </w:pPr>
    </w:p>
    <w:p w:rsidR="004271AB" w:rsidRPr="002C2587" w:rsidRDefault="001E7388">
      <w:pPr>
        <w:pStyle w:val="ListParagraph"/>
        <w:widowControl w:val="0"/>
        <w:numPr>
          <w:ilvl w:val="1"/>
          <w:numId w:val="64"/>
        </w:numPr>
        <w:ind w:left="709" w:hanging="709"/>
        <w:jc w:val="both"/>
        <w:rPr>
          <w:rFonts w:ascii="Arial" w:hAnsi="Arial" w:cs="Arial"/>
          <w:sz w:val="21"/>
          <w:szCs w:val="21"/>
          <w:highlight w:val="cyan"/>
          <w:rPrChange w:id="197" w:author="Shelley Vincent" w:date="2025-08-06T14:26:00Z" w16du:dateUtc="2025-08-06T02:26:00Z">
            <w:rPr>
              <w:rFonts w:ascii="Arial" w:hAnsi="Arial" w:cs="Arial"/>
              <w:sz w:val="21"/>
              <w:szCs w:val="21"/>
            </w:rPr>
          </w:rPrChange>
        </w:rPr>
        <w:pPrChange w:id="198" w:author="Shelley Vincent" w:date="2025-08-06T14:57:00Z" w16du:dateUtc="2025-08-06T02:57:00Z">
          <w:pPr>
            <w:widowControl w:val="0"/>
            <w:tabs>
              <w:tab w:val="left" w:pos="600"/>
            </w:tabs>
            <w:ind w:left="600"/>
            <w:jc w:val="both"/>
          </w:pPr>
        </w:pPrChange>
      </w:pPr>
      <w:r w:rsidRPr="002C2587">
        <w:rPr>
          <w:rFonts w:ascii="Arial" w:hAnsi="Arial" w:cs="Arial"/>
          <w:snapToGrid w:val="0"/>
          <w:sz w:val="21"/>
          <w:szCs w:val="21"/>
          <w:highlight w:val="cyan"/>
          <w:rPrChange w:id="199" w:author="Shelley Vincent" w:date="2025-08-06T14:26:00Z" w16du:dateUtc="2025-08-06T02:26:00Z">
            <w:rPr>
              <w:rFonts w:ascii="Arial" w:hAnsi="Arial" w:cs="Arial"/>
              <w:snapToGrid w:val="0"/>
              <w:sz w:val="21"/>
              <w:szCs w:val="21"/>
            </w:rPr>
          </w:rPrChange>
        </w:rPr>
        <w:t xml:space="preserve">The Board shall have the right to decline a membership application </w:t>
      </w:r>
      <w:ins w:id="200" w:author="Sally Peart" w:date="2025-07-24T14:34:00Z" w16du:dateUtc="2025-07-24T02:34:00Z">
        <w:r w:rsidR="00992128" w:rsidRPr="002C2587">
          <w:rPr>
            <w:rFonts w:ascii="Arial" w:hAnsi="Arial" w:cs="Arial"/>
            <w:snapToGrid w:val="0"/>
            <w:sz w:val="21"/>
            <w:szCs w:val="21"/>
            <w:highlight w:val="cyan"/>
            <w:rPrChange w:id="201" w:author="Shelley Vincent" w:date="2025-08-06T14:26:00Z" w16du:dateUtc="2025-08-06T02:26:00Z">
              <w:rPr>
                <w:rFonts w:ascii="Arial" w:hAnsi="Arial" w:cs="Arial"/>
                <w:snapToGrid w:val="0"/>
                <w:sz w:val="21"/>
                <w:szCs w:val="21"/>
              </w:rPr>
            </w:rPrChange>
          </w:rPr>
          <w:t xml:space="preserve">made pursuant to clause </w:t>
        </w:r>
      </w:ins>
      <w:ins w:id="202" w:author="Sally Peart" w:date="2025-07-24T14:37:00Z" w16du:dateUtc="2025-07-24T02:37:00Z">
        <w:r w:rsidR="00992128" w:rsidRPr="002C2587">
          <w:rPr>
            <w:rFonts w:ascii="Arial" w:hAnsi="Arial" w:cs="Arial"/>
            <w:snapToGrid w:val="0"/>
            <w:sz w:val="21"/>
            <w:szCs w:val="21"/>
            <w:highlight w:val="cyan"/>
            <w:rPrChange w:id="203" w:author="Shelley Vincent" w:date="2025-08-06T14:26:00Z" w16du:dateUtc="2025-08-06T02:26:00Z">
              <w:rPr>
                <w:rFonts w:ascii="Arial" w:hAnsi="Arial" w:cs="Arial"/>
                <w:snapToGrid w:val="0"/>
                <w:sz w:val="21"/>
                <w:szCs w:val="21"/>
              </w:rPr>
            </w:rPrChange>
          </w:rPr>
          <w:t xml:space="preserve">5.1 above </w:t>
        </w:r>
      </w:ins>
      <w:r w:rsidRPr="002C2587">
        <w:rPr>
          <w:rFonts w:ascii="Arial" w:hAnsi="Arial" w:cs="Arial"/>
          <w:snapToGrid w:val="0"/>
          <w:sz w:val="21"/>
          <w:szCs w:val="21"/>
          <w:highlight w:val="cyan"/>
          <w:rPrChange w:id="204" w:author="Shelley Vincent" w:date="2025-08-06T14:26:00Z" w16du:dateUtc="2025-08-06T02:26:00Z">
            <w:rPr>
              <w:rFonts w:ascii="Arial" w:hAnsi="Arial" w:cs="Arial"/>
              <w:snapToGrid w:val="0"/>
              <w:sz w:val="21"/>
              <w:szCs w:val="21"/>
            </w:rPr>
          </w:rPrChange>
        </w:rPr>
        <w:t>without giving any reason for such decision.</w:t>
      </w:r>
      <w:r w:rsidRPr="002C2587">
        <w:rPr>
          <w:rFonts w:ascii="Arial" w:hAnsi="Arial" w:cs="Arial"/>
          <w:sz w:val="21"/>
          <w:szCs w:val="21"/>
          <w:highlight w:val="cyan"/>
          <w:rPrChange w:id="205" w:author="Shelley Vincent" w:date="2025-08-06T14:26:00Z" w16du:dateUtc="2025-08-06T02:26:00Z">
            <w:rPr>
              <w:rFonts w:ascii="Arial" w:hAnsi="Arial" w:cs="Arial"/>
              <w:sz w:val="21"/>
              <w:szCs w:val="21"/>
            </w:rPr>
          </w:rPrChange>
        </w:rPr>
        <w:t xml:space="preserve"> </w:t>
      </w:r>
    </w:p>
    <w:p w:rsidR="004271AB" w:rsidRPr="002C2587" w:rsidDel="00A4464D" w:rsidRDefault="004271AB">
      <w:pPr>
        <w:widowControl w:val="0"/>
        <w:ind w:left="709" w:hanging="709"/>
        <w:jc w:val="both"/>
        <w:rPr>
          <w:del w:id="206" w:author="Sally Peart" w:date="2025-07-09T14:07:00Z" w16du:dateUtc="2025-07-09T02:07:00Z"/>
          <w:rFonts w:ascii="Arial" w:hAnsi="Arial" w:cs="Arial"/>
          <w:sz w:val="21"/>
          <w:szCs w:val="21"/>
        </w:rPr>
        <w:pPrChange w:id="207" w:author="Shelley Vincent" w:date="2025-08-06T14:57:00Z" w16du:dateUtc="2025-08-06T02:57:00Z">
          <w:pPr>
            <w:widowControl w:val="0"/>
            <w:tabs>
              <w:tab w:val="left" w:pos="567"/>
            </w:tabs>
            <w:jc w:val="both"/>
          </w:pPr>
        </w:pPrChange>
      </w:pPr>
    </w:p>
    <w:p w:rsidR="001E7388" w:rsidRPr="002C2587" w:rsidDel="00992128" w:rsidRDefault="005C054E">
      <w:pPr>
        <w:widowControl w:val="0"/>
        <w:ind w:left="709" w:hanging="709"/>
        <w:jc w:val="both"/>
        <w:rPr>
          <w:del w:id="208" w:author="Sally Peart" w:date="2025-07-24T14:33:00Z" w16du:dateUtc="2025-07-24T02:33:00Z"/>
          <w:rFonts w:ascii="Arial" w:hAnsi="Arial" w:cs="Arial"/>
          <w:sz w:val="21"/>
          <w:szCs w:val="21"/>
        </w:rPr>
        <w:pPrChange w:id="209" w:author="Shelley Vincent" w:date="2025-08-06T14:57:00Z" w16du:dateUtc="2025-08-06T02:57:00Z">
          <w:pPr>
            <w:widowControl w:val="0"/>
            <w:tabs>
              <w:tab w:val="left" w:pos="567"/>
            </w:tabs>
            <w:ind w:left="1134" w:hanging="567"/>
            <w:jc w:val="both"/>
          </w:pPr>
        </w:pPrChange>
      </w:pPr>
      <w:del w:id="210" w:author="Sally Peart" w:date="2025-07-24T14:33:00Z" w16du:dateUtc="2025-07-24T02:33:00Z">
        <w:r w:rsidRPr="002C2587" w:rsidDel="00992128">
          <w:rPr>
            <w:rFonts w:ascii="Arial" w:hAnsi="Arial" w:cs="Arial"/>
            <w:sz w:val="21"/>
            <w:szCs w:val="21"/>
          </w:rPr>
          <w:delText>and</w:delText>
        </w:r>
      </w:del>
    </w:p>
    <w:p w:rsidR="00185E8A" w:rsidRPr="002C2587" w:rsidDel="00637C28" w:rsidRDefault="00185E8A">
      <w:pPr>
        <w:pStyle w:val="BodyTextIndent3"/>
        <w:ind w:left="709" w:hanging="709"/>
        <w:rPr>
          <w:del w:id="211" w:author="Shelley Vincent" w:date="2025-08-06T14:30:00Z" w16du:dateUtc="2025-08-06T02:30:00Z"/>
          <w:rFonts w:ascii="Arial" w:hAnsi="Arial" w:cs="Arial"/>
          <w:sz w:val="21"/>
          <w:szCs w:val="21"/>
        </w:rPr>
        <w:pPrChange w:id="212" w:author="Shelley Vincent" w:date="2025-08-06T14:57:00Z" w16du:dateUtc="2025-08-06T02:57:00Z">
          <w:pPr>
            <w:pStyle w:val="BodyTextIndent3"/>
            <w:tabs>
              <w:tab w:val="left" w:pos="567"/>
            </w:tabs>
            <w:ind w:left="570"/>
          </w:pPr>
        </w:pPrChange>
      </w:pPr>
    </w:p>
    <w:p w:rsidR="006039CC" w:rsidRPr="002C2587" w:rsidDel="00992128" w:rsidRDefault="00F50F2F">
      <w:pPr>
        <w:pStyle w:val="ListParagraph"/>
        <w:widowControl w:val="0"/>
        <w:ind w:left="709" w:hanging="709"/>
        <w:jc w:val="both"/>
        <w:rPr>
          <w:del w:id="213" w:author="Sally Peart" w:date="2025-07-24T14:37:00Z" w16du:dateUtc="2025-07-24T02:37:00Z"/>
          <w:rFonts w:ascii="Arial" w:hAnsi="Arial" w:cs="Arial"/>
          <w:snapToGrid w:val="0"/>
          <w:sz w:val="21"/>
          <w:szCs w:val="21"/>
        </w:rPr>
        <w:pPrChange w:id="214" w:author="Shelley Vincent" w:date="2025-08-06T14:57:00Z" w16du:dateUtc="2025-08-06T02:57:00Z">
          <w:pPr>
            <w:widowControl w:val="0"/>
            <w:tabs>
              <w:tab w:val="left" w:pos="1200"/>
            </w:tabs>
            <w:ind w:left="573"/>
            <w:jc w:val="both"/>
          </w:pPr>
        </w:pPrChange>
      </w:pPr>
      <w:del w:id="215" w:author="Sally Peart" w:date="2025-07-17T12:28:00Z" w16du:dateUtc="2025-07-17T00:28:00Z">
        <w:r w:rsidRPr="002C2587" w:rsidDel="000F60C6">
          <w:rPr>
            <w:rFonts w:ascii="Arial" w:hAnsi="Arial" w:cs="Arial"/>
            <w:snapToGrid w:val="0"/>
            <w:sz w:val="21"/>
            <w:szCs w:val="21"/>
          </w:rPr>
          <w:delText>(c)</w:delText>
        </w:r>
      </w:del>
      <w:del w:id="216" w:author="Sally Peart" w:date="2025-07-24T14:37:00Z" w16du:dateUtc="2025-07-24T02:37:00Z">
        <w:r w:rsidRPr="002C2587" w:rsidDel="00992128">
          <w:rPr>
            <w:rFonts w:ascii="Arial" w:hAnsi="Arial" w:cs="Arial"/>
            <w:snapToGrid w:val="0"/>
            <w:sz w:val="21"/>
            <w:szCs w:val="21"/>
          </w:rPr>
          <w:tab/>
        </w:r>
      </w:del>
      <w:del w:id="217" w:author="Sally Peart" w:date="2025-07-24T14:33:00Z" w16du:dateUtc="2025-07-24T02:33:00Z">
        <w:r w:rsidR="001E7388" w:rsidRPr="002C2587" w:rsidDel="00992128">
          <w:rPr>
            <w:rFonts w:ascii="Arial" w:hAnsi="Arial" w:cs="Arial"/>
            <w:snapToGrid w:val="0"/>
            <w:sz w:val="21"/>
            <w:szCs w:val="21"/>
          </w:rPr>
          <w:delText xml:space="preserve">All </w:delText>
        </w:r>
        <w:r w:rsidR="00DA7B79" w:rsidRPr="002C2587" w:rsidDel="00992128">
          <w:rPr>
            <w:rFonts w:ascii="Arial" w:hAnsi="Arial" w:cs="Arial"/>
            <w:snapToGrid w:val="0"/>
            <w:sz w:val="21"/>
            <w:szCs w:val="21"/>
          </w:rPr>
          <w:delText xml:space="preserve">Life Members of </w:delText>
        </w:r>
        <w:r w:rsidRPr="002C2587" w:rsidDel="00992128">
          <w:rPr>
            <w:rFonts w:ascii="Arial" w:hAnsi="Arial" w:cs="Arial"/>
            <w:snapToGrid w:val="0"/>
            <w:sz w:val="21"/>
            <w:szCs w:val="21"/>
          </w:rPr>
          <w:delText>Dunedin Kindergartens</w:delText>
        </w:r>
        <w:r w:rsidR="005C054E" w:rsidRPr="002C2587" w:rsidDel="00992128">
          <w:rPr>
            <w:rFonts w:ascii="Arial" w:hAnsi="Arial" w:cs="Arial"/>
            <w:snapToGrid w:val="0"/>
            <w:sz w:val="21"/>
            <w:szCs w:val="21"/>
          </w:rPr>
          <w:delText>.</w:delText>
        </w:r>
      </w:del>
    </w:p>
    <w:p w:rsidR="001E7388" w:rsidRPr="002C2587" w:rsidRDefault="001E7388">
      <w:pPr>
        <w:pStyle w:val="ListParagraph"/>
        <w:widowControl w:val="0"/>
        <w:ind w:left="709" w:hanging="709"/>
        <w:jc w:val="both"/>
        <w:rPr>
          <w:rFonts w:ascii="Arial" w:hAnsi="Arial" w:cs="Arial"/>
          <w:snapToGrid w:val="0"/>
          <w:sz w:val="21"/>
          <w:szCs w:val="21"/>
        </w:rPr>
        <w:pPrChange w:id="218" w:author="Shelley Vincent" w:date="2025-08-06T14:57:00Z" w16du:dateUtc="2025-08-06T02:57:00Z">
          <w:pPr>
            <w:widowControl w:val="0"/>
            <w:tabs>
              <w:tab w:val="left" w:pos="567"/>
            </w:tabs>
            <w:jc w:val="both"/>
          </w:pPr>
        </w:pPrChange>
      </w:pPr>
    </w:p>
    <w:p w:rsidR="001E7388" w:rsidRPr="00CA0728" w:rsidRDefault="00F50F2F">
      <w:pPr>
        <w:pStyle w:val="ListParagraph"/>
        <w:widowControl w:val="0"/>
        <w:numPr>
          <w:ilvl w:val="1"/>
          <w:numId w:val="64"/>
        </w:numPr>
        <w:tabs>
          <w:tab w:val="left" w:pos="1701"/>
        </w:tabs>
        <w:ind w:left="709" w:hanging="709"/>
        <w:jc w:val="both"/>
        <w:rPr>
          <w:ins w:id="219" w:author="Sally Peart" w:date="2025-07-09T14:39:00Z" w16du:dateUtc="2025-07-09T02:39:00Z"/>
          <w:rFonts w:ascii="Arial" w:hAnsi="Arial" w:cs="Arial"/>
          <w:snapToGrid w:val="0"/>
          <w:sz w:val="21"/>
          <w:szCs w:val="21"/>
          <w:highlight w:val="green"/>
          <w:rPrChange w:id="220" w:author="Shelley Vincent" w:date="2025-08-06T16:12:00Z" w16du:dateUtc="2025-08-06T04:12:00Z">
            <w:rPr>
              <w:ins w:id="221" w:author="Sally Peart" w:date="2025-07-09T14:39:00Z" w16du:dateUtc="2025-07-09T02:39:00Z"/>
              <w:rFonts w:ascii="Arial" w:hAnsi="Arial" w:cs="Arial"/>
              <w:snapToGrid w:val="0"/>
              <w:sz w:val="21"/>
              <w:szCs w:val="21"/>
            </w:rPr>
          </w:rPrChange>
        </w:rPr>
        <w:pPrChange w:id="222" w:author="Shelley Vincent" w:date="2025-08-06T16:12:00Z" w16du:dateUtc="2025-08-06T04:12:00Z">
          <w:pPr>
            <w:pStyle w:val="ListParagraph"/>
            <w:widowControl w:val="0"/>
            <w:numPr>
              <w:ilvl w:val="1"/>
              <w:numId w:val="39"/>
            </w:numPr>
            <w:tabs>
              <w:tab w:val="left" w:pos="567"/>
              <w:tab w:val="left" w:pos="1701"/>
            </w:tabs>
            <w:ind w:left="567" w:hanging="567"/>
            <w:jc w:val="both"/>
          </w:pPr>
        </w:pPrChange>
      </w:pPr>
      <w:del w:id="223" w:author="Sally Peart" w:date="2025-07-09T14:27:00Z" w16du:dateUtc="2025-07-09T02:27:00Z">
        <w:r w:rsidRPr="00CA0728" w:rsidDel="000F08FF">
          <w:rPr>
            <w:rFonts w:ascii="Arial" w:hAnsi="Arial" w:cs="Arial"/>
            <w:snapToGrid w:val="0"/>
            <w:sz w:val="21"/>
            <w:szCs w:val="21"/>
            <w:rPrChange w:id="224" w:author="Shelley Vincent" w:date="2025-08-06T16:12:00Z" w16du:dateUtc="2025-08-06T04:12:00Z">
              <w:rPr>
                <w:snapToGrid w:val="0"/>
              </w:rPr>
            </w:rPrChange>
          </w:rPr>
          <w:delText>5</w:delText>
        </w:r>
        <w:r w:rsidR="001E7388" w:rsidRPr="00CA0728" w:rsidDel="000F08FF">
          <w:rPr>
            <w:rFonts w:ascii="Arial" w:hAnsi="Arial" w:cs="Arial"/>
            <w:snapToGrid w:val="0"/>
            <w:sz w:val="21"/>
            <w:szCs w:val="21"/>
            <w:rPrChange w:id="225" w:author="Shelley Vincent" w:date="2025-08-06T16:12:00Z" w16du:dateUtc="2025-08-06T04:12:00Z">
              <w:rPr>
                <w:snapToGrid w:val="0"/>
              </w:rPr>
            </w:rPrChange>
          </w:rPr>
          <w:delText>.2</w:delText>
        </w:r>
        <w:r w:rsidR="001E7388" w:rsidRPr="00CA0728" w:rsidDel="000F08FF">
          <w:rPr>
            <w:rFonts w:ascii="Arial" w:hAnsi="Arial" w:cs="Arial"/>
            <w:snapToGrid w:val="0"/>
            <w:sz w:val="21"/>
            <w:szCs w:val="21"/>
            <w:rPrChange w:id="226" w:author="Shelley Vincent" w:date="2025-08-06T16:12:00Z" w16du:dateUtc="2025-08-06T04:12:00Z">
              <w:rPr>
                <w:snapToGrid w:val="0"/>
              </w:rPr>
            </w:rPrChange>
          </w:rPr>
          <w:tab/>
        </w:r>
      </w:del>
      <w:r w:rsidR="00DA7B79" w:rsidRPr="00CA0728">
        <w:rPr>
          <w:rFonts w:ascii="Arial" w:hAnsi="Arial" w:cs="Arial"/>
          <w:snapToGrid w:val="0"/>
          <w:sz w:val="21"/>
          <w:szCs w:val="21"/>
          <w:highlight w:val="green"/>
          <w:rPrChange w:id="227" w:author="Shelley Vincent" w:date="2025-08-06T16:12:00Z" w16du:dateUtc="2025-08-06T04:12:00Z">
            <w:rPr>
              <w:snapToGrid w:val="0"/>
            </w:rPr>
          </w:rPrChange>
        </w:rPr>
        <w:t xml:space="preserve">Employees of </w:t>
      </w:r>
      <w:r w:rsidRPr="00CA0728">
        <w:rPr>
          <w:rFonts w:ascii="Arial" w:hAnsi="Arial" w:cs="Arial"/>
          <w:snapToGrid w:val="0"/>
          <w:sz w:val="21"/>
          <w:szCs w:val="21"/>
          <w:highlight w:val="green"/>
          <w:rPrChange w:id="228" w:author="Shelley Vincent" w:date="2025-08-06T16:12:00Z" w16du:dateUtc="2025-08-06T04:12:00Z">
            <w:rPr>
              <w:snapToGrid w:val="0"/>
            </w:rPr>
          </w:rPrChange>
        </w:rPr>
        <w:t>Dunedin Kindergartens</w:t>
      </w:r>
      <w:r w:rsidR="00DA7B79" w:rsidRPr="00CA0728">
        <w:rPr>
          <w:rFonts w:ascii="Arial" w:hAnsi="Arial" w:cs="Arial"/>
          <w:snapToGrid w:val="0"/>
          <w:sz w:val="21"/>
          <w:szCs w:val="21"/>
          <w:highlight w:val="green"/>
          <w:rPrChange w:id="229" w:author="Shelley Vincent" w:date="2025-08-06T16:12:00Z" w16du:dateUtc="2025-08-06T04:12:00Z">
            <w:rPr>
              <w:snapToGrid w:val="0"/>
            </w:rPr>
          </w:rPrChange>
        </w:rPr>
        <w:t xml:space="preserve"> are ineligible to become Members </w:t>
      </w:r>
      <w:ins w:id="230" w:author="Sally Peart" w:date="2025-07-17T12:28:00Z" w16du:dateUtc="2025-07-17T00:28:00Z">
        <w:r w:rsidR="000F60C6" w:rsidRPr="00CA0728">
          <w:rPr>
            <w:rFonts w:ascii="Arial" w:hAnsi="Arial" w:cs="Arial"/>
            <w:snapToGrid w:val="0"/>
            <w:sz w:val="21"/>
            <w:szCs w:val="21"/>
            <w:highlight w:val="green"/>
            <w:rPrChange w:id="231" w:author="Shelley Vincent" w:date="2025-08-06T16:12:00Z" w16du:dateUtc="2025-08-06T04:12:00Z">
              <w:rPr>
                <w:rFonts w:ascii="Arial" w:hAnsi="Arial" w:cs="Arial"/>
                <w:snapToGrid w:val="0"/>
                <w:sz w:val="21"/>
                <w:szCs w:val="21"/>
              </w:rPr>
            </w:rPrChange>
          </w:rPr>
          <w:t>unl</w:t>
        </w:r>
      </w:ins>
      <w:ins w:id="232" w:author="Sally Peart" w:date="2025-07-17T12:29:00Z" w16du:dateUtc="2025-07-17T00:29:00Z">
        <w:r w:rsidR="000F60C6" w:rsidRPr="00CA0728">
          <w:rPr>
            <w:rFonts w:ascii="Arial" w:hAnsi="Arial" w:cs="Arial"/>
            <w:snapToGrid w:val="0"/>
            <w:sz w:val="21"/>
            <w:szCs w:val="21"/>
            <w:highlight w:val="green"/>
            <w:rPrChange w:id="233" w:author="Shelley Vincent" w:date="2025-08-06T16:12:00Z" w16du:dateUtc="2025-08-06T04:12:00Z">
              <w:rPr>
                <w:rFonts w:ascii="Arial" w:hAnsi="Arial" w:cs="Arial"/>
                <w:snapToGrid w:val="0"/>
                <w:sz w:val="21"/>
                <w:szCs w:val="21"/>
              </w:rPr>
            </w:rPrChange>
          </w:rPr>
          <w:t>ess</w:t>
        </w:r>
      </w:ins>
      <w:r w:rsidR="001E7388" w:rsidRPr="00CA0728">
        <w:rPr>
          <w:rFonts w:ascii="Arial" w:hAnsi="Arial" w:cs="Arial"/>
          <w:snapToGrid w:val="0"/>
          <w:sz w:val="21"/>
          <w:szCs w:val="21"/>
          <w:highlight w:val="green"/>
          <w:rPrChange w:id="234" w:author="Shelley Vincent" w:date="2025-08-06T16:12:00Z" w16du:dateUtc="2025-08-06T04:12:00Z">
            <w:rPr>
              <w:snapToGrid w:val="0"/>
            </w:rPr>
          </w:rPrChange>
        </w:rPr>
        <w:t xml:space="preserve"> appointed </w:t>
      </w:r>
      <w:del w:id="235" w:author="Sally Peart" w:date="2025-07-17T12:29:00Z" w16du:dateUtc="2025-07-17T00:29:00Z">
        <w:r w:rsidR="00DA7B79" w:rsidRPr="00CA0728" w:rsidDel="000F60C6">
          <w:rPr>
            <w:rFonts w:ascii="Arial" w:hAnsi="Arial" w:cs="Arial"/>
            <w:snapToGrid w:val="0"/>
            <w:sz w:val="21"/>
            <w:szCs w:val="21"/>
            <w:highlight w:val="green"/>
            <w:rPrChange w:id="236" w:author="Shelley Vincent" w:date="2025-08-06T16:12:00Z" w16du:dateUtc="2025-08-06T04:12:00Z">
              <w:rPr>
                <w:snapToGrid w:val="0"/>
              </w:rPr>
            </w:rPrChange>
          </w:rPr>
          <w:delText>.</w:delText>
        </w:r>
      </w:del>
      <w:ins w:id="237" w:author="Sally Peart" w:date="2025-07-17T12:29:00Z" w16du:dateUtc="2025-07-17T00:29:00Z">
        <w:r w:rsidR="000F60C6" w:rsidRPr="00CA0728">
          <w:rPr>
            <w:rFonts w:ascii="Arial" w:hAnsi="Arial" w:cs="Arial"/>
            <w:snapToGrid w:val="0"/>
            <w:sz w:val="21"/>
            <w:szCs w:val="21"/>
            <w:highlight w:val="green"/>
            <w:rPrChange w:id="238" w:author="Shelley Vincent" w:date="2025-08-06T16:12:00Z" w16du:dateUtc="2025-08-06T04:12:00Z">
              <w:rPr>
                <w:rFonts w:ascii="Arial" w:hAnsi="Arial" w:cs="Arial"/>
                <w:snapToGrid w:val="0"/>
                <w:sz w:val="21"/>
                <w:szCs w:val="21"/>
              </w:rPr>
            </w:rPrChange>
          </w:rPr>
          <w:t>a Life Member.</w:t>
        </w:r>
      </w:ins>
      <w:r w:rsidR="001E7388" w:rsidRPr="00CA0728">
        <w:rPr>
          <w:rFonts w:ascii="Arial" w:hAnsi="Arial" w:cs="Arial"/>
          <w:snapToGrid w:val="0"/>
          <w:sz w:val="21"/>
          <w:szCs w:val="21"/>
          <w:highlight w:val="green"/>
          <w:rPrChange w:id="239" w:author="Shelley Vincent" w:date="2025-08-06T16:12:00Z" w16du:dateUtc="2025-08-06T04:12:00Z">
            <w:rPr>
              <w:snapToGrid w:val="0"/>
            </w:rPr>
          </w:rPrChange>
        </w:rPr>
        <w:t xml:space="preserve"> </w:t>
      </w:r>
    </w:p>
    <w:p w:rsidR="00AA22CC" w:rsidRPr="002C2587" w:rsidRDefault="00AA22CC">
      <w:pPr>
        <w:pStyle w:val="ListParagraph"/>
        <w:widowControl w:val="0"/>
        <w:tabs>
          <w:tab w:val="left" w:pos="1701"/>
        </w:tabs>
        <w:ind w:left="709" w:hanging="709"/>
        <w:jc w:val="both"/>
        <w:rPr>
          <w:ins w:id="240" w:author="Sally Peart" w:date="2025-07-09T14:38:00Z" w16du:dateUtc="2025-07-09T02:38:00Z"/>
          <w:rFonts w:ascii="Arial" w:hAnsi="Arial" w:cs="Arial"/>
          <w:snapToGrid w:val="0"/>
          <w:sz w:val="21"/>
          <w:szCs w:val="21"/>
        </w:rPr>
        <w:pPrChange w:id="241" w:author="Shelley Vincent" w:date="2025-08-06T14:57:00Z" w16du:dateUtc="2025-08-06T02:57:00Z">
          <w:pPr>
            <w:pStyle w:val="ListParagraph"/>
            <w:widowControl w:val="0"/>
            <w:numPr>
              <w:ilvl w:val="1"/>
              <w:numId w:val="39"/>
            </w:numPr>
            <w:tabs>
              <w:tab w:val="left" w:pos="567"/>
              <w:tab w:val="left" w:pos="1701"/>
            </w:tabs>
            <w:ind w:left="567" w:hanging="567"/>
            <w:jc w:val="both"/>
          </w:pPr>
        </w:pPrChange>
      </w:pPr>
    </w:p>
    <w:p w:rsidR="00AA22CC" w:rsidRPr="002C2587" w:rsidRDefault="00AA22CC">
      <w:pPr>
        <w:pStyle w:val="ListParagraph"/>
        <w:widowControl w:val="0"/>
        <w:numPr>
          <w:ilvl w:val="1"/>
          <w:numId w:val="64"/>
        </w:numPr>
        <w:tabs>
          <w:tab w:val="left" w:pos="1701"/>
        </w:tabs>
        <w:ind w:left="709" w:hanging="709"/>
        <w:jc w:val="both"/>
        <w:rPr>
          <w:ins w:id="242" w:author="Sally Peart" w:date="2025-07-09T14:35:00Z" w16du:dateUtc="2025-07-09T02:35:00Z"/>
          <w:rFonts w:ascii="Arial" w:hAnsi="Arial" w:cs="Arial"/>
          <w:snapToGrid w:val="0"/>
          <w:sz w:val="21"/>
          <w:szCs w:val="21"/>
          <w:highlight w:val="green"/>
          <w:rPrChange w:id="243" w:author="Shelley Vincent" w:date="2025-08-06T14:26:00Z" w16du:dateUtc="2025-08-06T02:26:00Z">
            <w:rPr>
              <w:ins w:id="244" w:author="Sally Peart" w:date="2025-07-09T14:35:00Z" w16du:dateUtc="2025-07-09T02:35:00Z"/>
              <w:rFonts w:ascii="Arial" w:hAnsi="Arial" w:cs="Arial"/>
              <w:snapToGrid w:val="0"/>
              <w:sz w:val="21"/>
              <w:szCs w:val="21"/>
            </w:rPr>
          </w:rPrChange>
        </w:rPr>
        <w:pPrChange w:id="245" w:author="Shelley Vincent" w:date="2025-08-06T16:12:00Z" w16du:dateUtc="2025-08-06T04:12:00Z">
          <w:pPr>
            <w:pStyle w:val="ListParagraph"/>
            <w:widowControl w:val="0"/>
            <w:numPr>
              <w:ilvl w:val="1"/>
              <w:numId w:val="39"/>
            </w:numPr>
            <w:tabs>
              <w:tab w:val="left" w:pos="567"/>
              <w:tab w:val="left" w:pos="1701"/>
            </w:tabs>
            <w:ind w:left="567" w:hanging="567"/>
            <w:jc w:val="both"/>
          </w:pPr>
        </w:pPrChange>
      </w:pPr>
      <w:ins w:id="246" w:author="Sally Peart" w:date="2025-07-09T14:39:00Z" w16du:dateUtc="2025-07-09T02:39:00Z">
        <w:r w:rsidRPr="002C2587">
          <w:rPr>
            <w:rFonts w:ascii="Arial" w:hAnsi="Arial" w:cs="Arial"/>
            <w:snapToGrid w:val="0"/>
            <w:sz w:val="21"/>
            <w:szCs w:val="21"/>
            <w:highlight w:val="green"/>
            <w:rPrChange w:id="247" w:author="Shelley Vincent" w:date="2025-08-06T14:26:00Z" w16du:dateUtc="2025-08-06T02:26:00Z">
              <w:rPr>
                <w:rFonts w:ascii="Arial" w:hAnsi="Arial" w:cs="Arial"/>
                <w:snapToGrid w:val="0"/>
                <w:sz w:val="21"/>
                <w:szCs w:val="21"/>
              </w:rPr>
            </w:rPrChange>
          </w:rPr>
          <w:t xml:space="preserve">For the purposes of attending meetings and voting, each Kindergarten may nominate one </w:t>
        </w:r>
      </w:ins>
      <w:ins w:id="248" w:author="Sally Peart" w:date="2025-07-17T13:52:00Z" w16du:dateUtc="2025-07-17T01:52:00Z">
        <w:r w:rsidR="00654A71" w:rsidRPr="002C2587">
          <w:rPr>
            <w:rFonts w:ascii="Arial" w:hAnsi="Arial" w:cs="Arial"/>
            <w:snapToGrid w:val="0"/>
            <w:sz w:val="21"/>
            <w:szCs w:val="21"/>
            <w:highlight w:val="green"/>
          </w:rPr>
          <w:t>Eligible</w:t>
        </w:r>
      </w:ins>
      <w:ins w:id="249" w:author="Sally Peart" w:date="2025-07-09T14:39:00Z" w16du:dateUtc="2025-07-09T02:39:00Z">
        <w:r w:rsidRPr="002C2587">
          <w:rPr>
            <w:rFonts w:ascii="Arial" w:hAnsi="Arial" w:cs="Arial"/>
            <w:snapToGrid w:val="0"/>
            <w:sz w:val="21"/>
            <w:szCs w:val="21"/>
            <w:highlight w:val="green"/>
            <w:rPrChange w:id="250" w:author="Shelley Vincent" w:date="2025-08-06T14:26:00Z" w16du:dateUtc="2025-08-06T02:26:00Z">
              <w:rPr>
                <w:rFonts w:ascii="Arial" w:hAnsi="Arial" w:cs="Arial"/>
                <w:snapToGrid w:val="0"/>
                <w:sz w:val="21"/>
                <w:szCs w:val="21"/>
              </w:rPr>
            </w:rPrChange>
          </w:rPr>
          <w:t xml:space="preserve"> </w:t>
        </w:r>
      </w:ins>
      <w:ins w:id="251" w:author="Sally Peart" w:date="2025-07-17T13:52:00Z" w16du:dateUtc="2025-07-17T01:52:00Z">
        <w:r w:rsidR="00654A71" w:rsidRPr="002C2587">
          <w:rPr>
            <w:rFonts w:ascii="Arial" w:hAnsi="Arial" w:cs="Arial"/>
            <w:snapToGrid w:val="0"/>
            <w:sz w:val="21"/>
            <w:szCs w:val="21"/>
            <w:highlight w:val="green"/>
          </w:rPr>
          <w:t>C</w:t>
        </w:r>
      </w:ins>
      <w:ins w:id="252" w:author="Sally Peart" w:date="2025-07-09T14:39:00Z" w16du:dateUtc="2025-07-09T02:39:00Z">
        <w:r w:rsidRPr="002C2587">
          <w:rPr>
            <w:rFonts w:ascii="Arial" w:hAnsi="Arial" w:cs="Arial"/>
            <w:snapToGrid w:val="0"/>
            <w:sz w:val="21"/>
            <w:szCs w:val="21"/>
            <w:highlight w:val="green"/>
            <w:rPrChange w:id="253" w:author="Shelley Vincent" w:date="2025-08-06T14:26:00Z" w16du:dateUtc="2025-08-06T02:26:00Z">
              <w:rPr>
                <w:rFonts w:ascii="Arial" w:hAnsi="Arial" w:cs="Arial"/>
                <w:snapToGrid w:val="0"/>
                <w:sz w:val="21"/>
                <w:szCs w:val="21"/>
              </w:rPr>
            </w:rPrChange>
          </w:rPr>
          <w:t>aregiver to represent the Kindergarten (Kindergarten Representative).</w:t>
        </w:r>
      </w:ins>
      <w:ins w:id="254" w:author="Sally Peart" w:date="2025-07-09T14:40:00Z" w16du:dateUtc="2025-07-09T02:40:00Z">
        <w:r w:rsidRPr="002C2587">
          <w:rPr>
            <w:rFonts w:ascii="Arial" w:hAnsi="Arial" w:cs="Arial"/>
            <w:snapToGrid w:val="0"/>
            <w:sz w:val="21"/>
            <w:szCs w:val="21"/>
            <w:highlight w:val="green"/>
            <w:rPrChange w:id="255" w:author="Shelley Vincent" w:date="2025-08-06T14:26:00Z" w16du:dateUtc="2025-08-06T02:26:00Z">
              <w:rPr>
                <w:rFonts w:ascii="Arial" w:hAnsi="Arial" w:cs="Arial"/>
                <w:snapToGrid w:val="0"/>
                <w:sz w:val="21"/>
                <w:szCs w:val="21"/>
              </w:rPr>
            </w:rPrChange>
          </w:rPr>
          <w:t xml:space="preserve"> The name and contact details of the Kindergarten Representative shall be notified to the </w:t>
        </w:r>
      </w:ins>
      <w:ins w:id="256" w:author="Sally Peart" w:date="2025-07-09T14:41:00Z" w16du:dateUtc="2025-07-09T02:41:00Z">
        <w:r w:rsidRPr="002C2587">
          <w:rPr>
            <w:rFonts w:ascii="Arial" w:hAnsi="Arial" w:cs="Arial"/>
            <w:snapToGrid w:val="0"/>
            <w:sz w:val="21"/>
            <w:szCs w:val="21"/>
            <w:highlight w:val="green"/>
            <w:rPrChange w:id="257" w:author="Shelley Vincent" w:date="2025-08-06T14:26:00Z" w16du:dateUtc="2025-08-06T02:26:00Z">
              <w:rPr>
                <w:rFonts w:ascii="Arial" w:hAnsi="Arial" w:cs="Arial"/>
                <w:snapToGrid w:val="0"/>
                <w:sz w:val="21"/>
                <w:szCs w:val="21"/>
              </w:rPr>
            </w:rPrChange>
          </w:rPr>
          <w:t xml:space="preserve">Board in writing not later than </w:t>
        </w:r>
      </w:ins>
      <w:ins w:id="258" w:author="Sally Peart" w:date="2025-07-24T14:00:00Z" w16du:dateUtc="2025-07-24T02:00:00Z">
        <w:r w:rsidR="00AD6FED" w:rsidRPr="002C2587">
          <w:rPr>
            <w:rFonts w:ascii="Arial" w:hAnsi="Arial" w:cs="Arial"/>
            <w:snapToGrid w:val="0"/>
            <w:sz w:val="21"/>
            <w:szCs w:val="21"/>
            <w:highlight w:val="green"/>
          </w:rPr>
          <w:t xml:space="preserve">3 </w:t>
        </w:r>
      </w:ins>
      <w:ins w:id="259" w:author="Sally Peart" w:date="2025-07-09T14:41:00Z" w16du:dateUtc="2025-07-09T02:41:00Z">
        <w:r w:rsidRPr="002C2587">
          <w:rPr>
            <w:rFonts w:ascii="Arial" w:hAnsi="Arial" w:cs="Arial"/>
            <w:snapToGrid w:val="0"/>
            <w:sz w:val="21"/>
            <w:szCs w:val="21"/>
            <w:highlight w:val="green"/>
            <w:rPrChange w:id="260" w:author="Shelley Vincent" w:date="2025-08-06T14:26:00Z" w16du:dateUtc="2025-08-06T02:26:00Z">
              <w:rPr>
                <w:rFonts w:ascii="Arial" w:hAnsi="Arial" w:cs="Arial"/>
                <w:snapToGrid w:val="0"/>
                <w:sz w:val="21"/>
                <w:szCs w:val="21"/>
              </w:rPr>
            </w:rPrChange>
          </w:rPr>
          <w:t>days prior to the Annual general Meeting.</w:t>
        </w:r>
      </w:ins>
    </w:p>
    <w:p w:rsidR="000F08FF" w:rsidRPr="002C2587" w:rsidRDefault="000F08FF">
      <w:pPr>
        <w:widowControl w:val="0"/>
        <w:tabs>
          <w:tab w:val="left" w:pos="1701"/>
        </w:tabs>
        <w:ind w:left="709" w:hanging="709"/>
        <w:jc w:val="both"/>
        <w:rPr>
          <w:ins w:id="261" w:author="Sally Peart" w:date="2025-07-09T15:37:00Z" w16du:dateUtc="2025-07-09T03:37:00Z"/>
          <w:rFonts w:ascii="Arial" w:hAnsi="Arial" w:cs="Arial"/>
          <w:snapToGrid w:val="0"/>
          <w:sz w:val="21"/>
          <w:szCs w:val="21"/>
          <w:highlight w:val="green"/>
          <w:rPrChange w:id="262" w:author="Shelley Vincent" w:date="2025-08-06T14:26:00Z" w16du:dateUtc="2025-08-06T02:26:00Z">
            <w:rPr>
              <w:ins w:id="263" w:author="Sally Peart" w:date="2025-07-09T15:37:00Z" w16du:dateUtc="2025-07-09T03:37:00Z"/>
              <w:rFonts w:ascii="Arial" w:hAnsi="Arial" w:cs="Arial"/>
              <w:snapToGrid w:val="0"/>
              <w:sz w:val="21"/>
              <w:szCs w:val="21"/>
            </w:rPr>
          </w:rPrChange>
        </w:rPr>
        <w:pPrChange w:id="264" w:author="Shelley Vincent" w:date="2025-08-06T14:57:00Z" w16du:dateUtc="2025-08-06T02:57:00Z">
          <w:pPr>
            <w:widowControl w:val="0"/>
            <w:tabs>
              <w:tab w:val="left" w:pos="567"/>
              <w:tab w:val="left" w:pos="1701"/>
            </w:tabs>
            <w:jc w:val="both"/>
          </w:pPr>
        </w:pPrChange>
      </w:pPr>
    </w:p>
    <w:p w:rsidR="00201680" w:rsidRPr="002C2587" w:rsidRDefault="00844452">
      <w:pPr>
        <w:pStyle w:val="ListParagraph"/>
        <w:widowControl w:val="0"/>
        <w:numPr>
          <w:ilvl w:val="1"/>
          <w:numId w:val="64"/>
        </w:numPr>
        <w:tabs>
          <w:tab w:val="left" w:pos="1701"/>
        </w:tabs>
        <w:ind w:left="709" w:hanging="709"/>
        <w:jc w:val="both"/>
        <w:rPr>
          <w:ins w:id="265" w:author="Sally Peart" w:date="2025-07-09T15:37:00Z" w16du:dateUtc="2025-07-09T03:37:00Z"/>
          <w:rFonts w:ascii="Arial" w:hAnsi="Arial" w:cs="Arial"/>
          <w:snapToGrid w:val="0"/>
          <w:sz w:val="21"/>
          <w:szCs w:val="21"/>
          <w:highlight w:val="green"/>
          <w:rPrChange w:id="266" w:author="Shelley Vincent" w:date="2025-08-06T14:26:00Z" w16du:dateUtc="2025-08-06T02:26:00Z">
            <w:rPr>
              <w:ins w:id="267" w:author="Sally Peart" w:date="2025-07-09T15:37:00Z" w16du:dateUtc="2025-07-09T03:37:00Z"/>
              <w:rFonts w:ascii="Arial" w:hAnsi="Arial" w:cs="Arial"/>
              <w:snapToGrid w:val="0"/>
              <w:sz w:val="21"/>
              <w:szCs w:val="21"/>
            </w:rPr>
          </w:rPrChange>
        </w:rPr>
        <w:pPrChange w:id="268" w:author="Shelley Vincent" w:date="2025-08-06T16:12:00Z" w16du:dateUtc="2025-08-06T04:12:00Z">
          <w:pPr>
            <w:widowControl w:val="0"/>
            <w:tabs>
              <w:tab w:val="left" w:pos="567"/>
              <w:tab w:val="left" w:pos="1701"/>
            </w:tabs>
            <w:jc w:val="both"/>
          </w:pPr>
        </w:pPrChange>
      </w:pPr>
      <w:ins w:id="269" w:author="Sally Peart" w:date="2025-07-09T15:38:00Z" w16du:dateUtc="2025-07-09T03:38:00Z">
        <w:r w:rsidRPr="002C2587">
          <w:rPr>
            <w:rFonts w:ascii="Arial" w:hAnsi="Arial" w:cs="Arial"/>
            <w:snapToGrid w:val="0"/>
            <w:sz w:val="21"/>
            <w:szCs w:val="21"/>
            <w:highlight w:val="green"/>
            <w:rPrChange w:id="270" w:author="Shelley Vincent" w:date="2025-08-06T14:26:00Z" w16du:dateUtc="2025-08-06T02:26:00Z">
              <w:rPr>
                <w:rFonts w:ascii="Arial" w:hAnsi="Arial" w:cs="Arial"/>
                <w:snapToGrid w:val="0"/>
                <w:sz w:val="21"/>
                <w:szCs w:val="21"/>
              </w:rPr>
            </w:rPrChange>
          </w:rPr>
          <w:t xml:space="preserve">Each Member must consent to become a member as required by the Act. In the case of each Kindergarten </w:t>
        </w:r>
      </w:ins>
      <w:ins w:id="271" w:author="Sally Peart" w:date="2025-07-24T14:12:00Z" w16du:dateUtc="2025-07-24T02:12:00Z">
        <w:r w:rsidR="00C67589" w:rsidRPr="002C2587">
          <w:rPr>
            <w:rFonts w:ascii="Arial" w:hAnsi="Arial" w:cs="Arial"/>
            <w:snapToGrid w:val="0"/>
            <w:sz w:val="21"/>
            <w:szCs w:val="21"/>
            <w:highlight w:val="green"/>
          </w:rPr>
          <w:t>m</w:t>
        </w:r>
      </w:ins>
      <w:ins w:id="272" w:author="Sally Peart" w:date="2025-07-09T15:38:00Z" w16du:dateUtc="2025-07-09T03:38:00Z">
        <w:r w:rsidRPr="002C2587">
          <w:rPr>
            <w:rFonts w:ascii="Arial" w:hAnsi="Arial" w:cs="Arial"/>
            <w:snapToGrid w:val="0"/>
            <w:sz w:val="21"/>
            <w:szCs w:val="21"/>
            <w:highlight w:val="green"/>
            <w:rPrChange w:id="273" w:author="Shelley Vincent" w:date="2025-08-06T14:26:00Z" w16du:dateUtc="2025-08-06T02:26:00Z">
              <w:rPr>
                <w:rFonts w:ascii="Arial" w:hAnsi="Arial" w:cs="Arial"/>
                <w:snapToGrid w:val="0"/>
                <w:sz w:val="21"/>
                <w:szCs w:val="21"/>
              </w:rPr>
            </w:rPrChange>
          </w:rPr>
          <w:t xml:space="preserve">ember, consent may be given by the </w:t>
        </w:r>
      </w:ins>
      <w:ins w:id="274" w:author="Sally Peart" w:date="2025-07-09T15:39:00Z" w16du:dateUtc="2025-07-09T03:39:00Z">
        <w:r w:rsidRPr="002C2587">
          <w:rPr>
            <w:rFonts w:ascii="Arial" w:hAnsi="Arial" w:cs="Arial"/>
            <w:snapToGrid w:val="0"/>
            <w:sz w:val="21"/>
            <w:szCs w:val="21"/>
            <w:highlight w:val="green"/>
            <w:rPrChange w:id="275" w:author="Shelley Vincent" w:date="2025-08-06T14:26:00Z" w16du:dateUtc="2025-08-06T02:26:00Z">
              <w:rPr>
                <w:rFonts w:ascii="Arial" w:hAnsi="Arial" w:cs="Arial"/>
                <w:snapToGrid w:val="0"/>
                <w:sz w:val="21"/>
                <w:szCs w:val="21"/>
              </w:rPr>
            </w:rPrChange>
          </w:rPr>
          <w:t>Kindergarten Representative appointed in accordance with clause 5.3 above.</w:t>
        </w:r>
      </w:ins>
    </w:p>
    <w:p w:rsidR="00201680" w:rsidRPr="002C2587" w:rsidRDefault="00201680">
      <w:pPr>
        <w:widowControl w:val="0"/>
        <w:tabs>
          <w:tab w:val="left" w:pos="1701"/>
        </w:tabs>
        <w:ind w:left="709" w:hanging="709"/>
        <w:jc w:val="both"/>
        <w:rPr>
          <w:ins w:id="276" w:author="Sally Peart" w:date="2025-07-09T14:35:00Z" w16du:dateUtc="2025-07-09T02:35:00Z"/>
          <w:rFonts w:ascii="Arial" w:hAnsi="Arial" w:cs="Arial"/>
          <w:snapToGrid w:val="0"/>
          <w:sz w:val="21"/>
          <w:szCs w:val="21"/>
          <w:rPrChange w:id="277" w:author="Shelley Vincent" w:date="2025-08-06T14:26:00Z" w16du:dateUtc="2025-08-06T02:26:00Z">
            <w:rPr>
              <w:ins w:id="278" w:author="Sally Peart" w:date="2025-07-09T14:35:00Z" w16du:dateUtc="2025-07-09T02:35:00Z"/>
              <w:snapToGrid w:val="0"/>
            </w:rPr>
          </w:rPrChange>
        </w:rPr>
        <w:pPrChange w:id="279" w:author="Shelley Vincent" w:date="2025-08-06T14:57:00Z" w16du:dateUtc="2025-08-06T02:57:00Z">
          <w:pPr>
            <w:pStyle w:val="ListParagraph"/>
            <w:widowControl w:val="0"/>
            <w:numPr>
              <w:ilvl w:val="1"/>
              <w:numId w:val="39"/>
            </w:numPr>
            <w:tabs>
              <w:tab w:val="left" w:pos="567"/>
              <w:tab w:val="left" w:pos="1701"/>
            </w:tabs>
            <w:ind w:left="567" w:hanging="567"/>
            <w:jc w:val="both"/>
          </w:pPr>
        </w:pPrChange>
      </w:pPr>
    </w:p>
    <w:p w:rsidR="000F08FF" w:rsidRPr="002C2587" w:rsidDel="000F08FF" w:rsidRDefault="000F08FF">
      <w:pPr>
        <w:pStyle w:val="ListParagraph"/>
        <w:widowControl w:val="0"/>
        <w:numPr>
          <w:ilvl w:val="0"/>
          <w:numId w:val="64"/>
        </w:numPr>
        <w:tabs>
          <w:tab w:val="left" w:pos="1701"/>
        </w:tabs>
        <w:ind w:left="709" w:hanging="709"/>
        <w:jc w:val="both"/>
        <w:rPr>
          <w:del w:id="280" w:author="Sally Peart" w:date="2025-07-09T14:31:00Z" w16du:dateUtc="2025-07-09T02:31:00Z"/>
          <w:rFonts w:ascii="Arial" w:hAnsi="Arial" w:cs="Arial"/>
          <w:snapToGrid w:val="0"/>
          <w:sz w:val="21"/>
          <w:szCs w:val="21"/>
          <w:rPrChange w:id="281" w:author="Shelley Vincent" w:date="2025-08-06T14:26:00Z" w16du:dateUtc="2025-08-06T02:26:00Z">
            <w:rPr>
              <w:del w:id="282" w:author="Sally Peart" w:date="2025-07-09T14:31:00Z" w16du:dateUtc="2025-07-09T02:31:00Z"/>
              <w:snapToGrid w:val="0"/>
            </w:rPr>
          </w:rPrChange>
        </w:rPr>
        <w:pPrChange w:id="283" w:author="Shelley Vincent" w:date="2025-08-06T16:12:00Z" w16du:dateUtc="2025-08-06T04:12:00Z">
          <w:pPr>
            <w:widowControl w:val="0"/>
            <w:tabs>
              <w:tab w:val="left" w:pos="567"/>
              <w:tab w:val="left" w:pos="1701"/>
            </w:tabs>
            <w:ind w:left="567" w:hanging="570"/>
            <w:jc w:val="both"/>
          </w:pPr>
        </w:pPrChange>
      </w:pPr>
    </w:p>
    <w:p w:rsidR="001E7388" w:rsidRPr="002C2587" w:rsidDel="00AA22CC" w:rsidRDefault="001E7388">
      <w:pPr>
        <w:widowControl w:val="0"/>
        <w:numPr>
          <w:ilvl w:val="0"/>
          <w:numId w:val="64"/>
        </w:numPr>
        <w:tabs>
          <w:tab w:val="left" w:pos="1701"/>
        </w:tabs>
        <w:jc w:val="both"/>
        <w:rPr>
          <w:del w:id="284" w:author="Sally Peart" w:date="2025-07-09T14:40:00Z" w16du:dateUtc="2025-07-09T02:40:00Z"/>
          <w:rFonts w:ascii="Arial" w:hAnsi="Arial" w:cs="Arial"/>
          <w:snapToGrid w:val="0"/>
          <w:sz w:val="21"/>
          <w:szCs w:val="21"/>
        </w:rPr>
        <w:pPrChange w:id="285" w:author="Shelley Vincent" w:date="2025-08-06T16:12:00Z" w16du:dateUtc="2025-08-06T04:12:00Z">
          <w:pPr>
            <w:widowControl w:val="0"/>
            <w:tabs>
              <w:tab w:val="left" w:pos="567"/>
              <w:tab w:val="left" w:pos="1701"/>
            </w:tabs>
            <w:ind w:left="567" w:hanging="570"/>
            <w:jc w:val="both"/>
          </w:pPr>
        </w:pPrChange>
      </w:pPr>
    </w:p>
    <w:p w:rsidR="00DA7B79" w:rsidRPr="002C2587" w:rsidRDefault="00F50F2F">
      <w:pPr>
        <w:pStyle w:val="ListParagraph"/>
        <w:widowControl w:val="0"/>
        <w:numPr>
          <w:ilvl w:val="1"/>
          <w:numId w:val="64"/>
        </w:numPr>
        <w:tabs>
          <w:tab w:val="left" w:pos="1701"/>
        </w:tabs>
        <w:ind w:left="709" w:hanging="709"/>
        <w:jc w:val="both"/>
        <w:rPr>
          <w:rFonts w:ascii="Arial" w:hAnsi="Arial" w:cs="Arial"/>
          <w:snapToGrid w:val="0"/>
          <w:sz w:val="21"/>
          <w:szCs w:val="21"/>
          <w:highlight w:val="green"/>
          <w:rPrChange w:id="286" w:author="Shelley Vincent" w:date="2025-08-06T14:26:00Z" w16du:dateUtc="2025-08-06T02:26:00Z">
            <w:rPr>
              <w:rFonts w:ascii="Arial" w:hAnsi="Arial" w:cs="Arial"/>
              <w:snapToGrid w:val="0"/>
              <w:sz w:val="21"/>
              <w:szCs w:val="21"/>
            </w:rPr>
          </w:rPrChange>
        </w:rPr>
        <w:pPrChange w:id="287" w:author="Shelley Vincent" w:date="2025-08-06T16:12:00Z" w16du:dateUtc="2025-08-06T04:12:00Z">
          <w:pPr>
            <w:widowControl w:val="0"/>
            <w:tabs>
              <w:tab w:val="left" w:pos="567"/>
              <w:tab w:val="left" w:pos="1701"/>
            </w:tabs>
            <w:ind w:left="567" w:hanging="567"/>
            <w:jc w:val="both"/>
          </w:pPr>
        </w:pPrChange>
      </w:pPr>
      <w:del w:id="288" w:author="Sally Peart" w:date="2025-07-09T14:33:00Z" w16du:dateUtc="2025-07-09T02:33:00Z">
        <w:r w:rsidRPr="002C2587" w:rsidDel="000F08FF">
          <w:rPr>
            <w:rFonts w:ascii="Arial" w:hAnsi="Arial" w:cs="Arial"/>
            <w:snapToGrid w:val="0"/>
            <w:sz w:val="21"/>
            <w:szCs w:val="21"/>
          </w:rPr>
          <w:delText>5</w:delText>
        </w:r>
        <w:r w:rsidR="00DA7B79" w:rsidRPr="002C2587" w:rsidDel="000F08FF">
          <w:rPr>
            <w:rFonts w:ascii="Arial" w:hAnsi="Arial" w:cs="Arial"/>
            <w:snapToGrid w:val="0"/>
            <w:sz w:val="21"/>
            <w:szCs w:val="21"/>
          </w:rPr>
          <w:delText>.3</w:delText>
        </w:r>
        <w:r w:rsidR="00DA7B79" w:rsidRPr="002C2587" w:rsidDel="000F08FF">
          <w:rPr>
            <w:rFonts w:ascii="Arial" w:hAnsi="Arial" w:cs="Arial"/>
            <w:snapToGrid w:val="0"/>
            <w:sz w:val="21"/>
            <w:szCs w:val="21"/>
          </w:rPr>
          <w:tab/>
        </w:r>
      </w:del>
      <w:r w:rsidRPr="002C2587">
        <w:rPr>
          <w:rFonts w:ascii="Arial" w:hAnsi="Arial" w:cs="Arial"/>
          <w:snapToGrid w:val="0"/>
          <w:sz w:val="21"/>
          <w:szCs w:val="21"/>
          <w:highlight w:val="green"/>
          <w:rPrChange w:id="289" w:author="Shelley Vincent" w:date="2025-08-06T14:26:00Z" w16du:dateUtc="2025-08-06T02:26:00Z">
            <w:rPr>
              <w:rFonts w:ascii="Arial" w:hAnsi="Arial" w:cs="Arial"/>
              <w:snapToGrid w:val="0"/>
              <w:sz w:val="21"/>
              <w:szCs w:val="21"/>
            </w:rPr>
          </w:rPrChange>
        </w:rPr>
        <w:t>A</w:t>
      </w:r>
      <w:r w:rsidR="001E7388" w:rsidRPr="002C2587">
        <w:rPr>
          <w:rFonts w:ascii="Arial" w:hAnsi="Arial" w:cs="Arial"/>
          <w:snapToGrid w:val="0"/>
          <w:sz w:val="21"/>
          <w:szCs w:val="21"/>
          <w:highlight w:val="green"/>
          <w:rPrChange w:id="290" w:author="Shelley Vincent" w:date="2025-08-06T14:26:00Z" w16du:dateUtc="2025-08-06T02:26:00Z">
            <w:rPr>
              <w:rFonts w:ascii="Arial" w:hAnsi="Arial" w:cs="Arial"/>
              <w:snapToGrid w:val="0"/>
              <w:sz w:val="21"/>
              <w:szCs w:val="21"/>
            </w:rPr>
          </w:rPrChange>
        </w:rPr>
        <w:t xml:space="preserve"> Member </w:t>
      </w:r>
      <w:r w:rsidR="009A06D2" w:rsidRPr="002C2587">
        <w:rPr>
          <w:rFonts w:ascii="Arial" w:hAnsi="Arial" w:cs="Arial"/>
          <w:snapToGrid w:val="0"/>
          <w:sz w:val="21"/>
          <w:szCs w:val="21"/>
          <w:highlight w:val="green"/>
          <w:rPrChange w:id="291" w:author="Shelley Vincent" w:date="2025-08-06T14:26:00Z" w16du:dateUtc="2025-08-06T02:26:00Z">
            <w:rPr>
              <w:rFonts w:ascii="Arial" w:hAnsi="Arial" w:cs="Arial"/>
              <w:snapToGrid w:val="0"/>
              <w:sz w:val="21"/>
              <w:szCs w:val="21"/>
            </w:rPr>
          </w:rPrChange>
        </w:rPr>
        <w:t xml:space="preserve">may </w:t>
      </w:r>
      <w:r w:rsidR="001E7388" w:rsidRPr="002C2587">
        <w:rPr>
          <w:rFonts w:ascii="Arial" w:hAnsi="Arial" w:cs="Arial"/>
          <w:snapToGrid w:val="0"/>
          <w:sz w:val="21"/>
          <w:szCs w:val="21"/>
          <w:highlight w:val="green"/>
          <w:rPrChange w:id="292" w:author="Shelley Vincent" w:date="2025-08-06T14:26:00Z" w16du:dateUtc="2025-08-06T02:26:00Z">
            <w:rPr>
              <w:rFonts w:ascii="Arial" w:hAnsi="Arial" w:cs="Arial"/>
              <w:snapToGrid w:val="0"/>
              <w:sz w:val="21"/>
              <w:szCs w:val="21"/>
            </w:rPr>
          </w:rPrChange>
        </w:rPr>
        <w:t xml:space="preserve">at any time resign from membership of </w:t>
      </w:r>
      <w:r w:rsidRPr="002C2587">
        <w:rPr>
          <w:rFonts w:ascii="Arial" w:hAnsi="Arial" w:cs="Arial"/>
          <w:snapToGrid w:val="0"/>
          <w:sz w:val="21"/>
          <w:szCs w:val="21"/>
          <w:highlight w:val="green"/>
          <w:rPrChange w:id="293" w:author="Shelley Vincent" w:date="2025-08-06T14:26:00Z" w16du:dateUtc="2025-08-06T02:26:00Z">
            <w:rPr>
              <w:rFonts w:ascii="Arial" w:hAnsi="Arial" w:cs="Arial"/>
              <w:snapToGrid w:val="0"/>
              <w:sz w:val="21"/>
              <w:szCs w:val="21"/>
            </w:rPr>
          </w:rPrChange>
        </w:rPr>
        <w:t>Dunedin Kindergartens</w:t>
      </w:r>
      <w:r w:rsidR="001E7388" w:rsidRPr="002C2587">
        <w:rPr>
          <w:rFonts w:ascii="Arial" w:hAnsi="Arial" w:cs="Arial"/>
          <w:snapToGrid w:val="0"/>
          <w:sz w:val="21"/>
          <w:szCs w:val="21"/>
          <w:highlight w:val="green"/>
          <w:rPrChange w:id="294" w:author="Shelley Vincent" w:date="2025-08-06T14:26:00Z" w16du:dateUtc="2025-08-06T02:26:00Z">
            <w:rPr>
              <w:rFonts w:ascii="Arial" w:hAnsi="Arial" w:cs="Arial"/>
              <w:snapToGrid w:val="0"/>
              <w:sz w:val="21"/>
              <w:szCs w:val="21"/>
            </w:rPr>
          </w:rPrChange>
        </w:rPr>
        <w:t xml:space="preserve"> by giving written notice to </w:t>
      </w:r>
      <w:r w:rsidR="004372EE" w:rsidRPr="002C2587">
        <w:rPr>
          <w:rFonts w:ascii="Arial" w:hAnsi="Arial" w:cs="Arial"/>
          <w:snapToGrid w:val="0"/>
          <w:sz w:val="21"/>
          <w:szCs w:val="21"/>
          <w:highlight w:val="green"/>
          <w:rPrChange w:id="295" w:author="Shelley Vincent" w:date="2025-08-06T14:26:00Z" w16du:dateUtc="2025-08-06T02:26:00Z">
            <w:rPr>
              <w:rFonts w:ascii="Arial" w:hAnsi="Arial" w:cs="Arial"/>
              <w:snapToGrid w:val="0"/>
              <w:sz w:val="21"/>
              <w:szCs w:val="21"/>
            </w:rPr>
          </w:rPrChange>
        </w:rPr>
        <w:t>the Board</w:t>
      </w:r>
      <w:r w:rsidR="001E7388" w:rsidRPr="002C2587">
        <w:rPr>
          <w:rFonts w:ascii="Arial" w:hAnsi="Arial" w:cs="Arial"/>
          <w:snapToGrid w:val="0"/>
          <w:sz w:val="21"/>
          <w:szCs w:val="21"/>
          <w:highlight w:val="green"/>
          <w:rPrChange w:id="296" w:author="Shelley Vincent" w:date="2025-08-06T14:26:00Z" w16du:dateUtc="2025-08-06T02:26:00Z">
            <w:rPr>
              <w:rFonts w:ascii="Arial" w:hAnsi="Arial" w:cs="Arial"/>
              <w:snapToGrid w:val="0"/>
              <w:sz w:val="21"/>
              <w:szCs w:val="21"/>
            </w:rPr>
          </w:rPrChange>
        </w:rPr>
        <w:t>.  A resignation shall not</w:t>
      </w:r>
      <w:r w:rsidR="004372EE" w:rsidRPr="002C2587">
        <w:rPr>
          <w:rFonts w:ascii="Arial" w:hAnsi="Arial" w:cs="Arial"/>
          <w:snapToGrid w:val="0"/>
          <w:sz w:val="21"/>
          <w:szCs w:val="21"/>
          <w:highlight w:val="green"/>
          <w:rPrChange w:id="297" w:author="Shelley Vincent" w:date="2025-08-06T14:26:00Z" w16du:dateUtc="2025-08-06T02:26:00Z">
            <w:rPr>
              <w:rFonts w:ascii="Arial" w:hAnsi="Arial" w:cs="Arial"/>
              <w:snapToGrid w:val="0"/>
              <w:sz w:val="21"/>
              <w:szCs w:val="21"/>
            </w:rPr>
          </w:rPrChange>
        </w:rPr>
        <w:t xml:space="preserve"> be effective</w:t>
      </w:r>
      <w:r w:rsidR="00DA7B79" w:rsidRPr="002C2587">
        <w:rPr>
          <w:rFonts w:ascii="Arial" w:hAnsi="Arial" w:cs="Arial"/>
          <w:snapToGrid w:val="0"/>
          <w:sz w:val="21"/>
          <w:szCs w:val="21"/>
          <w:highlight w:val="green"/>
          <w:rPrChange w:id="298" w:author="Shelley Vincent" w:date="2025-08-06T14:26:00Z" w16du:dateUtc="2025-08-06T02:26:00Z">
            <w:rPr>
              <w:rFonts w:ascii="Arial" w:hAnsi="Arial" w:cs="Arial"/>
              <w:snapToGrid w:val="0"/>
              <w:sz w:val="21"/>
              <w:szCs w:val="21"/>
            </w:rPr>
          </w:rPrChange>
        </w:rPr>
        <w:t xml:space="preserve"> until receipt of the notice by the </w:t>
      </w:r>
      <w:r w:rsidR="00DD6B50" w:rsidRPr="002C2587">
        <w:rPr>
          <w:rFonts w:ascii="Arial" w:hAnsi="Arial" w:cs="Arial"/>
          <w:snapToGrid w:val="0"/>
          <w:sz w:val="21"/>
          <w:szCs w:val="21"/>
          <w:highlight w:val="green"/>
          <w:rPrChange w:id="299" w:author="Shelley Vincent" w:date="2025-08-06T14:26:00Z" w16du:dateUtc="2025-08-06T02:26:00Z">
            <w:rPr>
              <w:rFonts w:ascii="Arial" w:hAnsi="Arial" w:cs="Arial"/>
              <w:snapToGrid w:val="0"/>
              <w:sz w:val="21"/>
              <w:szCs w:val="21"/>
            </w:rPr>
          </w:rPrChange>
        </w:rPr>
        <w:t>Board</w:t>
      </w:r>
      <w:r w:rsidR="00DA7B79" w:rsidRPr="002C2587">
        <w:rPr>
          <w:rFonts w:ascii="Arial" w:hAnsi="Arial" w:cs="Arial"/>
          <w:snapToGrid w:val="0"/>
          <w:sz w:val="21"/>
          <w:szCs w:val="21"/>
          <w:highlight w:val="green"/>
          <w:rPrChange w:id="300" w:author="Shelley Vincent" w:date="2025-08-06T14:26:00Z" w16du:dateUtc="2025-08-06T02:26:00Z">
            <w:rPr>
              <w:rFonts w:ascii="Arial" w:hAnsi="Arial" w:cs="Arial"/>
              <w:snapToGrid w:val="0"/>
              <w:sz w:val="21"/>
              <w:szCs w:val="21"/>
            </w:rPr>
          </w:rPrChange>
        </w:rPr>
        <w:t xml:space="preserve"> and </w:t>
      </w:r>
      <w:ins w:id="301" w:author="Sally Peart" w:date="2025-07-24T14:14:00Z" w16du:dateUtc="2025-07-24T02:14:00Z">
        <w:r w:rsidR="004E3E7D" w:rsidRPr="002C2587">
          <w:rPr>
            <w:rFonts w:ascii="Arial" w:hAnsi="Arial" w:cs="Arial"/>
            <w:snapToGrid w:val="0"/>
            <w:sz w:val="21"/>
            <w:szCs w:val="21"/>
            <w:highlight w:val="green"/>
            <w:rPrChange w:id="302" w:author="Shelley Vincent" w:date="2025-08-06T14:26:00Z" w16du:dateUtc="2025-08-06T02:26:00Z">
              <w:rPr>
                <w:rFonts w:ascii="Arial" w:hAnsi="Arial" w:cs="Arial"/>
                <w:snapToGrid w:val="0"/>
                <w:sz w:val="21"/>
                <w:szCs w:val="21"/>
              </w:rPr>
            </w:rPrChange>
          </w:rPr>
          <w:t xml:space="preserve">the Board accepting the resignation. Resignation </w:t>
        </w:r>
      </w:ins>
      <w:r w:rsidR="00DA7B79" w:rsidRPr="002C2587">
        <w:rPr>
          <w:rFonts w:ascii="Arial" w:hAnsi="Arial" w:cs="Arial"/>
          <w:snapToGrid w:val="0"/>
          <w:sz w:val="21"/>
          <w:szCs w:val="21"/>
          <w:highlight w:val="green"/>
          <w:rPrChange w:id="303" w:author="Shelley Vincent" w:date="2025-08-06T14:26:00Z" w16du:dateUtc="2025-08-06T02:26:00Z">
            <w:rPr>
              <w:rFonts w:ascii="Arial" w:hAnsi="Arial" w:cs="Arial"/>
              <w:snapToGrid w:val="0"/>
              <w:sz w:val="21"/>
              <w:szCs w:val="21"/>
            </w:rPr>
          </w:rPrChange>
        </w:rPr>
        <w:t>shall not</w:t>
      </w:r>
      <w:r w:rsidR="001E7388" w:rsidRPr="002C2587">
        <w:rPr>
          <w:rFonts w:ascii="Arial" w:hAnsi="Arial" w:cs="Arial"/>
          <w:snapToGrid w:val="0"/>
          <w:sz w:val="21"/>
          <w:szCs w:val="21"/>
          <w:highlight w:val="green"/>
          <w:rPrChange w:id="304" w:author="Shelley Vincent" w:date="2025-08-06T14:26:00Z" w16du:dateUtc="2025-08-06T02:26:00Z">
            <w:rPr>
              <w:rFonts w:ascii="Arial" w:hAnsi="Arial" w:cs="Arial"/>
              <w:snapToGrid w:val="0"/>
              <w:sz w:val="21"/>
              <w:szCs w:val="21"/>
            </w:rPr>
          </w:rPrChange>
        </w:rPr>
        <w:t xml:space="preserve"> extinguish any liabilities of that Member which arose during that </w:t>
      </w:r>
      <w:del w:id="305" w:author="Sally Peart" w:date="2025-07-24T14:15:00Z" w16du:dateUtc="2025-07-24T02:15:00Z">
        <w:r w:rsidR="001E7388" w:rsidRPr="002C2587" w:rsidDel="004E3E7D">
          <w:rPr>
            <w:rFonts w:ascii="Arial" w:hAnsi="Arial" w:cs="Arial"/>
            <w:snapToGrid w:val="0"/>
            <w:sz w:val="21"/>
            <w:szCs w:val="21"/>
            <w:highlight w:val="green"/>
            <w:rPrChange w:id="306" w:author="Shelley Vincent" w:date="2025-08-06T14:26:00Z" w16du:dateUtc="2025-08-06T02:26:00Z">
              <w:rPr>
                <w:rFonts w:ascii="Arial" w:hAnsi="Arial" w:cs="Arial"/>
                <w:snapToGrid w:val="0"/>
                <w:sz w:val="21"/>
                <w:szCs w:val="21"/>
              </w:rPr>
            </w:rPrChange>
          </w:rPr>
          <w:delText xml:space="preserve">person’s </w:delText>
        </w:r>
      </w:del>
      <w:ins w:id="307" w:author="Sally Peart" w:date="2025-07-24T14:15:00Z" w16du:dateUtc="2025-07-24T02:15:00Z">
        <w:r w:rsidR="004E3E7D" w:rsidRPr="002C2587">
          <w:rPr>
            <w:rFonts w:ascii="Arial" w:hAnsi="Arial" w:cs="Arial"/>
            <w:snapToGrid w:val="0"/>
            <w:sz w:val="21"/>
            <w:szCs w:val="21"/>
            <w:highlight w:val="green"/>
            <w:rPrChange w:id="308" w:author="Shelley Vincent" w:date="2025-08-06T14:26:00Z" w16du:dateUtc="2025-08-06T02:26:00Z">
              <w:rPr>
                <w:rFonts w:ascii="Arial" w:hAnsi="Arial" w:cs="Arial"/>
                <w:snapToGrid w:val="0"/>
                <w:sz w:val="21"/>
                <w:szCs w:val="21"/>
              </w:rPr>
            </w:rPrChange>
          </w:rPr>
          <w:t xml:space="preserve">Member’s </w:t>
        </w:r>
      </w:ins>
      <w:r w:rsidR="001E7388" w:rsidRPr="002C2587">
        <w:rPr>
          <w:rFonts w:ascii="Arial" w:hAnsi="Arial" w:cs="Arial"/>
          <w:snapToGrid w:val="0"/>
          <w:sz w:val="21"/>
          <w:szCs w:val="21"/>
          <w:highlight w:val="green"/>
          <w:rPrChange w:id="309" w:author="Shelley Vincent" w:date="2025-08-06T14:26:00Z" w16du:dateUtc="2025-08-06T02:26:00Z">
            <w:rPr>
              <w:rFonts w:ascii="Arial" w:hAnsi="Arial" w:cs="Arial"/>
              <w:snapToGrid w:val="0"/>
              <w:sz w:val="21"/>
              <w:szCs w:val="21"/>
            </w:rPr>
          </w:rPrChange>
        </w:rPr>
        <w:t xml:space="preserve">membership of </w:t>
      </w:r>
      <w:r w:rsidRPr="002C2587">
        <w:rPr>
          <w:rFonts w:ascii="Arial" w:hAnsi="Arial" w:cs="Arial"/>
          <w:snapToGrid w:val="0"/>
          <w:sz w:val="21"/>
          <w:szCs w:val="21"/>
          <w:highlight w:val="green"/>
          <w:rPrChange w:id="310" w:author="Shelley Vincent" w:date="2025-08-06T14:26:00Z" w16du:dateUtc="2025-08-06T02:26:00Z">
            <w:rPr>
              <w:rFonts w:ascii="Arial" w:hAnsi="Arial" w:cs="Arial"/>
              <w:snapToGrid w:val="0"/>
              <w:sz w:val="21"/>
              <w:szCs w:val="21"/>
            </w:rPr>
          </w:rPrChange>
        </w:rPr>
        <w:t>Dunedin Kindergartens</w:t>
      </w:r>
      <w:r w:rsidR="001E7388" w:rsidRPr="002C2587">
        <w:rPr>
          <w:rFonts w:ascii="Arial" w:hAnsi="Arial" w:cs="Arial"/>
          <w:snapToGrid w:val="0"/>
          <w:sz w:val="21"/>
          <w:szCs w:val="21"/>
          <w:highlight w:val="green"/>
          <w:rPrChange w:id="311" w:author="Shelley Vincent" w:date="2025-08-06T14:26:00Z" w16du:dateUtc="2025-08-06T02:26:00Z">
            <w:rPr>
              <w:rFonts w:ascii="Arial" w:hAnsi="Arial" w:cs="Arial"/>
              <w:snapToGrid w:val="0"/>
              <w:sz w:val="21"/>
              <w:szCs w:val="21"/>
            </w:rPr>
          </w:rPrChange>
        </w:rPr>
        <w:t>.</w:t>
      </w:r>
    </w:p>
    <w:p w:rsidR="00DA7B79" w:rsidRPr="002C2587" w:rsidRDefault="00DA7B79">
      <w:pPr>
        <w:pStyle w:val="ListParagraph"/>
        <w:widowControl w:val="0"/>
        <w:tabs>
          <w:tab w:val="left" w:pos="1701"/>
        </w:tabs>
        <w:ind w:left="709" w:hanging="709"/>
        <w:jc w:val="both"/>
        <w:rPr>
          <w:rFonts w:ascii="Arial" w:hAnsi="Arial" w:cs="Arial"/>
          <w:snapToGrid w:val="0"/>
          <w:sz w:val="21"/>
          <w:szCs w:val="21"/>
          <w:highlight w:val="green"/>
          <w:rPrChange w:id="312" w:author="Shelley Vincent" w:date="2025-08-06T14:26:00Z" w16du:dateUtc="2025-08-06T02:26:00Z">
            <w:rPr>
              <w:rFonts w:ascii="Arial" w:hAnsi="Arial" w:cs="Arial"/>
              <w:snapToGrid w:val="0"/>
              <w:sz w:val="21"/>
              <w:szCs w:val="21"/>
            </w:rPr>
          </w:rPrChange>
        </w:rPr>
        <w:pPrChange w:id="313" w:author="Shelley Vincent" w:date="2025-08-06T14:57:00Z" w16du:dateUtc="2025-08-06T02:57:00Z">
          <w:pPr>
            <w:widowControl w:val="0"/>
            <w:tabs>
              <w:tab w:val="left" w:pos="567"/>
              <w:tab w:val="left" w:pos="1701"/>
            </w:tabs>
            <w:ind w:left="567" w:hanging="567"/>
            <w:jc w:val="both"/>
          </w:pPr>
        </w:pPrChange>
      </w:pPr>
    </w:p>
    <w:p w:rsidR="00DA7B79" w:rsidRPr="002C2587" w:rsidDel="00A4464D" w:rsidRDefault="00F50F2F">
      <w:pPr>
        <w:pStyle w:val="ListParagraph"/>
        <w:widowControl w:val="0"/>
        <w:numPr>
          <w:ilvl w:val="1"/>
          <w:numId w:val="64"/>
        </w:numPr>
        <w:tabs>
          <w:tab w:val="left" w:pos="1701"/>
        </w:tabs>
        <w:ind w:left="709" w:hanging="709"/>
        <w:jc w:val="both"/>
        <w:rPr>
          <w:del w:id="314" w:author="Sally Peart" w:date="2025-07-09T11:48:00Z" w16du:dateUtc="2025-07-08T23:48:00Z"/>
          <w:rFonts w:ascii="Arial" w:hAnsi="Arial" w:cs="Arial"/>
          <w:snapToGrid w:val="0"/>
          <w:sz w:val="21"/>
          <w:szCs w:val="21"/>
          <w:highlight w:val="green"/>
          <w:rPrChange w:id="315" w:author="Shelley Vincent" w:date="2025-08-06T14:26:00Z" w16du:dateUtc="2025-08-06T02:26:00Z">
            <w:rPr>
              <w:del w:id="316" w:author="Sally Peart" w:date="2025-07-09T11:48:00Z" w16du:dateUtc="2025-07-08T23:48:00Z"/>
              <w:snapToGrid w:val="0"/>
            </w:rPr>
          </w:rPrChange>
        </w:rPr>
        <w:pPrChange w:id="317" w:author="Shelley Vincent" w:date="2025-08-06T16:12:00Z" w16du:dateUtc="2025-08-06T04:12:00Z">
          <w:pPr>
            <w:widowControl w:val="0"/>
            <w:tabs>
              <w:tab w:val="left" w:pos="567"/>
              <w:tab w:val="left" w:pos="1701"/>
            </w:tabs>
            <w:ind w:left="567" w:hanging="567"/>
            <w:jc w:val="both"/>
          </w:pPr>
        </w:pPrChange>
      </w:pPr>
      <w:del w:id="318" w:author="Sally Peart" w:date="2025-07-09T14:32:00Z" w16du:dateUtc="2025-07-09T02:32:00Z">
        <w:r w:rsidRPr="002C2587" w:rsidDel="000F08FF">
          <w:rPr>
            <w:rFonts w:ascii="Arial" w:hAnsi="Arial" w:cs="Arial"/>
            <w:snapToGrid w:val="0"/>
            <w:sz w:val="21"/>
            <w:szCs w:val="21"/>
            <w:highlight w:val="green"/>
            <w:rPrChange w:id="319" w:author="Shelley Vincent" w:date="2025-08-06T14:26:00Z" w16du:dateUtc="2025-08-06T02:26:00Z">
              <w:rPr>
                <w:snapToGrid w:val="0"/>
              </w:rPr>
            </w:rPrChange>
          </w:rPr>
          <w:delText>5</w:delText>
        </w:r>
      </w:del>
      <w:del w:id="320" w:author="Sally Peart" w:date="2025-07-09T14:31:00Z" w16du:dateUtc="2025-07-09T02:31:00Z">
        <w:r w:rsidR="00DA7B79" w:rsidRPr="002C2587" w:rsidDel="000F08FF">
          <w:rPr>
            <w:rFonts w:ascii="Arial" w:hAnsi="Arial" w:cs="Arial"/>
            <w:snapToGrid w:val="0"/>
            <w:sz w:val="21"/>
            <w:szCs w:val="21"/>
            <w:highlight w:val="green"/>
            <w:rPrChange w:id="321" w:author="Shelley Vincent" w:date="2025-08-06T14:26:00Z" w16du:dateUtc="2025-08-06T02:26:00Z">
              <w:rPr>
                <w:snapToGrid w:val="0"/>
              </w:rPr>
            </w:rPrChange>
          </w:rPr>
          <w:delText>.4</w:delText>
        </w:r>
        <w:r w:rsidR="00DA7B79" w:rsidRPr="002C2587" w:rsidDel="000F08FF">
          <w:rPr>
            <w:rFonts w:ascii="Arial" w:hAnsi="Arial" w:cs="Arial"/>
            <w:snapToGrid w:val="0"/>
            <w:sz w:val="21"/>
            <w:szCs w:val="21"/>
            <w:highlight w:val="green"/>
            <w:rPrChange w:id="322" w:author="Shelley Vincent" w:date="2025-08-06T14:26:00Z" w16du:dateUtc="2025-08-06T02:26:00Z">
              <w:rPr>
                <w:snapToGrid w:val="0"/>
              </w:rPr>
            </w:rPrChange>
          </w:rPr>
          <w:tab/>
        </w:r>
      </w:del>
      <w:del w:id="323" w:author="Sally Peart" w:date="2025-07-09T11:44:00Z" w16du:dateUtc="2025-07-08T23:44:00Z">
        <w:r w:rsidR="00744B91" w:rsidRPr="002C2587" w:rsidDel="009A06D2">
          <w:rPr>
            <w:rFonts w:ascii="Arial" w:hAnsi="Arial" w:cs="Arial"/>
            <w:snapToGrid w:val="0"/>
            <w:sz w:val="21"/>
            <w:szCs w:val="21"/>
            <w:highlight w:val="green"/>
            <w:rPrChange w:id="324" w:author="Shelley Vincent" w:date="2025-08-06T14:26:00Z" w16du:dateUtc="2025-08-06T02:26:00Z">
              <w:rPr>
                <w:snapToGrid w:val="0"/>
              </w:rPr>
            </w:rPrChange>
          </w:rPr>
          <w:delText>Those Association Members whose</w:delText>
        </w:r>
        <w:r w:rsidR="001E7388" w:rsidRPr="002C2587" w:rsidDel="009A06D2">
          <w:rPr>
            <w:rFonts w:ascii="Arial" w:hAnsi="Arial" w:cs="Arial"/>
            <w:snapToGrid w:val="0"/>
            <w:sz w:val="21"/>
            <w:szCs w:val="21"/>
            <w:highlight w:val="green"/>
            <w:rPrChange w:id="325" w:author="Shelley Vincent" w:date="2025-08-06T14:26:00Z" w16du:dateUtc="2025-08-06T02:26:00Z">
              <w:rPr>
                <w:snapToGrid w:val="0"/>
              </w:rPr>
            </w:rPrChange>
          </w:rPr>
          <w:delText xml:space="preserve"> membership </w:delText>
        </w:r>
        <w:r w:rsidR="00744B91" w:rsidRPr="002C2587" w:rsidDel="009A06D2">
          <w:rPr>
            <w:rFonts w:ascii="Arial" w:hAnsi="Arial" w:cs="Arial"/>
            <w:snapToGrid w:val="0"/>
            <w:sz w:val="21"/>
            <w:szCs w:val="21"/>
            <w:highlight w:val="green"/>
            <w:rPrChange w:id="326" w:author="Shelley Vincent" w:date="2025-08-06T14:26:00Z" w16du:dateUtc="2025-08-06T02:26:00Z">
              <w:rPr>
                <w:snapToGrid w:val="0"/>
              </w:rPr>
            </w:rPrChange>
          </w:rPr>
          <w:delText xml:space="preserve">of </w:delText>
        </w:r>
        <w:r w:rsidRPr="002C2587" w:rsidDel="009A06D2">
          <w:rPr>
            <w:rFonts w:ascii="Arial" w:hAnsi="Arial" w:cs="Arial"/>
            <w:snapToGrid w:val="0"/>
            <w:sz w:val="21"/>
            <w:szCs w:val="21"/>
            <w:highlight w:val="green"/>
            <w:rPrChange w:id="327" w:author="Shelley Vincent" w:date="2025-08-06T14:26:00Z" w16du:dateUtc="2025-08-06T02:26:00Z">
              <w:rPr>
                <w:snapToGrid w:val="0"/>
              </w:rPr>
            </w:rPrChange>
          </w:rPr>
          <w:delText>Dunedin Kindergartens</w:delText>
        </w:r>
        <w:r w:rsidR="001E7388" w:rsidRPr="002C2587" w:rsidDel="009A06D2">
          <w:rPr>
            <w:rFonts w:ascii="Arial" w:hAnsi="Arial" w:cs="Arial"/>
            <w:snapToGrid w:val="0"/>
            <w:sz w:val="21"/>
            <w:szCs w:val="21"/>
            <w:highlight w:val="green"/>
            <w:rPrChange w:id="328" w:author="Shelley Vincent" w:date="2025-08-06T14:26:00Z" w16du:dateUtc="2025-08-06T02:26:00Z">
              <w:rPr>
                <w:snapToGrid w:val="0"/>
              </w:rPr>
            </w:rPrChange>
          </w:rPr>
          <w:delText xml:space="preserve"> is</w:delText>
        </w:r>
        <w:r w:rsidR="00744B91" w:rsidRPr="002C2587" w:rsidDel="009A06D2">
          <w:rPr>
            <w:rFonts w:ascii="Arial" w:hAnsi="Arial" w:cs="Arial"/>
            <w:snapToGrid w:val="0"/>
            <w:sz w:val="21"/>
            <w:szCs w:val="21"/>
            <w:highlight w:val="green"/>
            <w:rPrChange w:id="329" w:author="Shelley Vincent" w:date="2025-08-06T14:26:00Z" w16du:dateUtc="2025-08-06T02:26:00Z">
              <w:rPr>
                <w:snapToGrid w:val="0"/>
              </w:rPr>
            </w:rPrChange>
          </w:rPr>
          <w:delText xml:space="preserve"> solely by virtue of </w:delText>
        </w:r>
        <w:r w:rsidR="005C054E" w:rsidRPr="002C2587" w:rsidDel="009A06D2">
          <w:rPr>
            <w:rFonts w:ascii="Arial" w:hAnsi="Arial" w:cs="Arial"/>
            <w:snapToGrid w:val="0"/>
            <w:sz w:val="21"/>
            <w:szCs w:val="21"/>
            <w:highlight w:val="green"/>
            <w:rPrChange w:id="330" w:author="Shelley Vincent" w:date="2025-08-06T14:26:00Z" w16du:dateUtc="2025-08-06T02:26:00Z">
              <w:rPr>
                <w:snapToGrid w:val="0"/>
              </w:rPr>
            </w:rPrChange>
          </w:rPr>
          <w:delText>clause 5</w:delText>
        </w:r>
        <w:r w:rsidR="001E7388" w:rsidRPr="002C2587" w:rsidDel="009A06D2">
          <w:rPr>
            <w:rFonts w:ascii="Arial" w:hAnsi="Arial" w:cs="Arial"/>
            <w:snapToGrid w:val="0"/>
            <w:sz w:val="21"/>
            <w:szCs w:val="21"/>
            <w:highlight w:val="green"/>
            <w:rPrChange w:id="331" w:author="Shelley Vincent" w:date="2025-08-06T14:26:00Z" w16du:dateUtc="2025-08-06T02:26:00Z">
              <w:rPr>
                <w:snapToGrid w:val="0"/>
              </w:rPr>
            </w:rPrChange>
          </w:rPr>
          <w:delText xml:space="preserve">.1(a) shall terminate on the day that that Association Member’s </w:delText>
        </w:r>
      </w:del>
      <w:ins w:id="332" w:author="Sally Peart" w:date="2025-07-09T11:44:00Z" w16du:dateUtc="2025-07-08T23:44:00Z">
        <w:r w:rsidR="009A06D2" w:rsidRPr="002C2587">
          <w:rPr>
            <w:rFonts w:ascii="Arial" w:hAnsi="Arial" w:cs="Arial"/>
            <w:snapToGrid w:val="0"/>
            <w:sz w:val="21"/>
            <w:szCs w:val="21"/>
            <w:highlight w:val="green"/>
            <w:rPrChange w:id="333" w:author="Shelley Vincent" w:date="2025-08-06T14:26:00Z" w16du:dateUtc="2025-08-06T02:26:00Z">
              <w:rPr>
                <w:snapToGrid w:val="0"/>
              </w:rPr>
            </w:rPrChange>
          </w:rPr>
          <w:t>Where a Kindergarten Representative no longer has a</w:t>
        </w:r>
      </w:ins>
      <w:ins w:id="334" w:author="Sally Peart" w:date="2025-07-09T11:45:00Z" w16du:dateUtc="2025-07-08T23:45:00Z">
        <w:r w:rsidR="009A06D2" w:rsidRPr="002C2587">
          <w:rPr>
            <w:rFonts w:ascii="Arial" w:hAnsi="Arial" w:cs="Arial"/>
            <w:snapToGrid w:val="0"/>
            <w:sz w:val="21"/>
            <w:szCs w:val="21"/>
            <w:highlight w:val="green"/>
            <w:rPrChange w:id="335" w:author="Shelley Vincent" w:date="2025-08-06T14:26:00Z" w16du:dateUtc="2025-08-06T02:26:00Z">
              <w:rPr>
                <w:snapToGrid w:val="0"/>
              </w:rPr>
            </w:rPrChange>
          </w:rPr>
          <w:t xml:space="preserve"> </w:t>
        </w:r>
      </w:ins>
      <w:r w:rsidR="001E7388" w:rsidRPr="002C2587">
        <w:rPr>
          <w:rFonts w:ascii="Arial" w:hAnsi="Arial" w:cs="Arial"/>
          <w:snapToGrid w:val="0"/>
          <w:sz w:val="21"/>
          <w:szCs w:val="21"/>
          <w:highlight w:val="green"/>
          <w:rPrChange w:id="336" w:author="Shelley Vincent" w:date="2025-08-06T14:26:00Z" w16du:dateUtc="2025-08-06T02:26:00Z">
            <w:rPr>
              <w:snapToGrid w:val="0"/>
            </w:rPr>
          </w:rPrChange>
        </w:rPr>
        <w:t xml:space="preserve">child </w:t>
      </w:r>
      <w:del w:id="337" w:author="Sally Peart" w:date="2025-07-09T11:45:00Z" w16du:dateUtc="2025-07-08T23:45:00Z">
        <w:r w:rsidR="001E7388" w:rsidRPr="002C2587" w:rsidDel="009A06D2">
          <w:rPr>
            <w:rFonts w:ascii="Arial" w:hAnsi="Arial" w:cs="Arial"/>
            <w:snapToGrid w:val="0"/>
            <w:sz w:val="21"/>
            <w:szCs w:val="21"/>
            <w:highlight w:val="green"/>
            <w:rPrChange w:id="338" w:author="Shelley Vincent" w:date="2025-08-06T14:26:00Z" w16du:dateUtc="2025-08-06T02:26:00Z">
              <w:rPr>
                <w:snapToGrid w:val="0"/>
              </w:rPr>
            </w:rPrChange>
          </w:rPr>
          <w:delText>leaves the</w:delText>
        </w:r>
      </w:del>
      <w:ins w:id="339" w:author="Sally Peart" w:date="2025-07-09T11:45:00Z" w16du:dateUtc="2025-07-08T23:45:00Z">
        <w:r w:rsidR="009A06D2" w:rsidRPr="002C2587">
          <w:rPr>
            <w:rFonts w:ascii="Arial" w:hAnsi="Arial" w:cs="Arial"/>
            <w:snapToGrid w:val="0"/>
            <w:sz w:val="21"/>
            <w:szCs w:val="21"/>
            <w:highlight w:val="green"/>
            <w:rPrChange w:id="340" w:author="Shelley Vincent" w:date="2025-08-06T14:26:00Z" w16du:dateUtc="2025-08-06T02:26:00Z">
              <w:rPr>
                <w:snapToGrid w:val="0"/>
              </w:rPr>
            </w:rPrChange>
          </w:rPr>
          <w:t>enrolled at the</w:t>
        </w:r>
      </w:ins>
      <w:ins w:id="341" w:author="Sally Peart" w:date="2025-07-09T14:08:00Z" w16du:dateUtc="2025-07-09T02:08:00Z">
        <w:r w:rsidR="00A4464D" w:rsidRPr="002C2587">
          <w:rPr>
            <w:rFonts w:ascii="Arial" w:hAnsi="Arial" w:cs="Arial"/>
            <w:snapToGrid w:val="0"/>
            <w:sz w:val="21"/>
            <w:szCs w:val="21"/>
            <w:highlight w:val="green"/>
            <w:rPrChange w:id="342" w:author="Shelley Vincent" w:date="2025-08-06T14:26:00Z" w16du:dateUtc="2025-08-06T02:26:00Z">
              <w:rPr>
                <w:snapToGrid w:val="0"/>
              </w:rPr>
            </w:rPrChange>
          </w:rPr>
          <w:t xml:space="preserve"> </w:t>
        </w:r>
      </w:ins>
      <w:del w:id="343" w:author="Sally Peart" w:date="2025-07-09T11:45:00Z" w16du:dateUtc="2025-07-08T23:45:00Z">
        <w:r w:rsidR="001E7388" w:rsidRPr="002C2587" w:rsidDel="009A06D2">
          <w:rPr>
            <w:rFonts w:ascii="Arial" w:hAnsi="Arial" w:cs="Arial"/>
            <w:snapToGrid w:val="0"/>
            <w:sz w:val="21"/>
            <w:szCs w:val="21"/>
            <w:highlight w:val="green"/>
            <w:rPrChange w:id="344" w:author="Shelley Vincent" w:date="2025-08-06T14:26:00Z" w16du:dateUtc="2025-08-06T02:26:00Z">
              <w:rPr>
                <w:snapToGrid w:val="0"/>
              </w:rPr>
            </w:rPrChange>
          </w:rPr>
          <w:delText xml:space="preserve"> </w:delText>
        </w:r>
      </w:del>
      <w:r w:rsidR="001E7388" w:rsidRPr="002C2587">
        <w:rPr>
          <w:rFonts w:ascii="Arial" w:hAnsi="Arial" w:cs="Arial"/>
          <w:snapToGrid w:val="0"/>
          <w:sz w:val="21"/>
          <w:szCs w:val="21"/>
          <w:highlight w:val="green"/>
          <w:rPrChange w:id="345" w:author="Shelley Vincent" w:date="2025-08-06T14:26:00Z" w16du:dateUtc="2025-08-06T02:26:00Z">
            <w:rPr>
              <w:snapToGrid w:val="0"/>
            </w:rPr>
          </w:rPrChange>
        </w:rPr>
        <w:t>Kindergarten</w:t>
      </w:r>
      <w:ins w:id="346" w:author="Sally Peart" w:date="2025-07-09T11:45:00Z" w16du:dateUtc="2025-07-08T23:45:00Z">
        <w:r w:rsidR="009A06D2" w:rsidRPr="002C2587">
          <w:rPr>
            <w:rFonts w:ascii="Arial" w:hAnsi="Arial" w:cs="Arial"/>
            <w:snapToGrid w:val="0"/>
            <w:sz w:val="21"/>
            <w:szCs w:val="21"/>
            <w:highlight w:val="green"/>
            <w:rPrChange w:id="347" w:author="Shelley Vincent" w:date="2025-08-06T14:26:00Z" w16du:dateUtc="2025-08-06T02:26:00Z">
              <w:rPr>
                <w:snapToGrid w:val="0"/>
              </w:rPr>
            </w:rPrChange>
          </w:rPr>
          <w:t xml:space="preserve"> which has nominated them as a Kindergarten</w:t>
        </w:r>
      </w:ins>
      <w:ins w:id="348" w:author="Sally Peart" w:date="2025-07-09T11:46:00Z" w16du:dateUtc="2025-07-08T23:46:00Z">
        <w:r w:rsidR="009A06D2" w:rsidRPr="002C2587">
          <w:rPr>
            <w:rFonts w:ascii="Arial" w:hAnsi="Arial" w:cs="Arial"/>
            <w:snapToGrid w:val="0"/>
            <w:sz w:val="21"/>
            <w:szCs w:val="21"/>
            <w:highlight w:val="green"/>
            <w:rPrChange w:id="349" w:author="Shelley Vincent" w:date="2025-08-06T14:26:00Z" w16du:dateUtc="2025-08-06T02:26:00Z">
              <w:rPr>
                <w:snapToGrid w:val="0"/>
              </w:rPr>
            </w:rPrChange>
          </w:rPr>
          <w:t xml:space="preserve"> Representative, they may continue as Kindergarten </w:t>
        </w:r>
      </w:ins>
      <w:ins w:id="350" w:author="Sally Peart" w:date="2025-07-09T11:47:00Z" w16du:dateUtc="2025-07-08T23:47:00Z">
        <w:r w:rsidR="009A06D2" w:rsidRPr="002C2587">
          <w:rPr>
            <w:rFonts w:ascii="Arial" w:hAnsi="Arial" w:cs="Arial"/>
            <w:snapToGrid w:val="0"/>
            <w:sz w:val="21"/>
            <w:szCs w:val="21"/>
            <w:highlight w:val="green"/>
            <w:rPrChange w:id="351" w:author="Shelley Vincent" w:date="2025-08-06T14:26:00Z" w16du:dateUtc="2025-08-06T02:26:00Z">
              <w:rPr>
                <w:snapToGrid w:val="0"/>
              </w:rPr>
            </w:rPrChange>
          </w:rPr>
          <w:t>R</w:t>
        </w:r>
      </w:ins>
      <w:ins w:id="352" w:author="Sally Peart" w:date="2025-07-09T11:46:00Z" w16du:dateUtc="2025-07-08T23:46:00Z">
        <w:r w:rsidR="009A06D2" w:rsidRPr="002C2587">
          <w:rPr>
            <w:rFonts w:ascii="Arial" w:hAnsi="Arial" w:cs="Arial"/>
            <w:snapToGrid w:val="0"/>
            <w:sz w:val="21"/>
            <w:szCs w:val="21"/>
            <w:highlight w:val="green"/>
            <w:rPrChange w:id="353" w:author="Shelley Vincent" w:date="2025-08-06T14:26:00Z" w16du:dateUtc="2025-08-06T02:26:00Z">
              <w:rPr>
                <w:snapToGrid w:val="0"/>
              </w:rPr>
            </w:rPrChange>
          </w:rPr>
          <w:t>epresentative</w:t>
        </w:r>
      </w:ins>
      <w:ins w:id="354" w:author="Sally Peart" w:date="2025-07-09T14:08:00Z" w16du:dateUtc="2025-07-09T02:08:00Z">
        <w:r w:rsidR="00A4464D" w:rsidRPr="002C2587">
          <w:rPr>
            <w:rFonts w:ascii="Arial" w:hAnsi="Arial" w:cs="Arial"/>
            <w:snapToGrid w:val="0"/>
            <w:sz w:val="21"/>
            <w:szCs w:val="21"/>
            <w:highlight w:val="green"/>
            <w:rPrChange w:id="355" w:author="Shelley Vincent" w:date="2025-08-06T14:26:00Z" w16du:dateUtc="2025-08-06T02:26:00Z">
              <w:rPr>
                <w:snapToGrid w:val="0"/>
              </w:rPr>
            </w:rPrChange>
          </w:rPr>
          <w:t xml:space="preserve"> </w:t>
        </w:r>
      </w:ins>
      <w:del w:id="356" w:author="Sally Peart" w:date="2025-07-09T11:46:00Z" w16du:dateUtc="2025-07-08T23:46:00Z">
        <w:r w:rsidR="001E7388" w:rsidRPr="002C2587" w:rsidDel="009A06D2">
          <w:rPr>
            <w:rFonts w:ascii="Arial" w:hAnsi="Arial" w:cs="Arial"/>
            <w:snapToGrid w:val="0"/>
            <w:sz w:val="21"/>
            <w:szCs w:val="21"/>
            <w:highlight w:val="green"/>
            <w:rPrChange w:id="357" w:author="Shelley Vincent" w:date="2025-08-06T14:26:00Z" w16du:dateUtc="2025-08-06T02:26:00Z">
              <w:rPr>
                <w:snapToGrid w:val="0"/>
              </w:rPr>
            </w:rPrChange>
          </w:rPr>
          <w:delText xml:space="preserve"> </w:delText>
        </w:r>
      </w:del>
      <w:ins w:id="358" w:author="Sally Peart" w:date="2025-07-09T11:47:00Z" w16du:dateUtc="2025-07-08T23:47:00Z">
        <w:r w:rsidR="009A06D2" w:rsidRPr="002C2587">
          <w:rPr>
            <w:rFonts w:ascii="Arial" w:hAnsi="Arial" w:cs="Arial"/>
            <w:snapToGrid w:val="0"/>
            <w:sz w:val="21"/>
            <w:szCs w:val="21"/>
            <w:highlight w:val="green"/>
            <w:rPrChange w:id="359" w:author="Shelley Vincent" w:date="2025-08-06T14:26:00Z" w16du:dateUtc="2025-08-06T02:26:00Z">
              <w:rPr>
                <w:snapToGrid w:val="0"/>
              </w:rPr>
            </w:rPrChange>
          </w:rPr>
          <w:t xml:space="preserve">until the </w:t>
        </w:r>
      </w:ins>
      <w:ins w:id="360" w:author="Sally Peart" w:date="2025-07-09T14:27:00Z" w16du:dateUtc="2025-07-09T02:27:00Z">
        <w:r w:rsidR="000F08FF" w:rsidRPr="002C2587">
          <w:rPr>
            <w:rFonts w:ascii="Arial" w:hAnsi="Arial" w:cs="Arial"/>
            <w:snapToGrid w:val="0"/>
            <w:sz w:val="21"/>
            <w:szCs w:val="21"/>
            <w:highlight w:val="green"/>
            <w:rPrChange w:id="361" w:author="Shelley Vincent" w:date="2025-08-06T14:26:00Z" w16du:dateUtc="2025-08-06T02:26:00Z">
              <w:rPr>
                <w:snapToGrid w:val="0"/>
              </w:rPr>
            </w:rPrChange>
          </w:rPr>
          <w:t xml:space="preserve">commencement of the </w:t>
        </w:r>
      </w:ins>
      <w:ins w:id="362" w:author="Sally Peart" w:date="2025-07-09T11:47:00Z" w16du:dateUtc="2025-07-08T23:47:00Z">
        <w:r w:rsidR="009A06D2" w:rsidRPr="002C2587">
          <w:rPr>
            <w:rFonts w:ascii="Arial" w:hAnsi="Arial" w:cs="Arial"/>
            <w:snapToGrid w:val="0"/>
            <w:sz w:val="21"/>
            <w:szCs w:val="21"/>
            <w:highlight w:val="green"/>
            <w:rPrChange w:id="363" w:author="Shelley Vincent" w:date="2025-08-06T14:26:00Z" w16du:dateUtc="2025-08-06T02:26:00Z">
              <w:rPr>
                <w:snapToGrid w:val="0"/>
              </w:rPr>
            </w:rPrChange>
          </w:rPr>
          <w:t>next Annual General Meeting</w:t>
        </w:r>
      </w:ins>
      <w:ins w:id="364" w:author="Sally Peart" w:date="2025-07-09T11:49:00Z" w16du:dateUtc="2025-07-08T23:49:00Z">
        <w:r w:rsidR="00D76E13" w:rsidRPr="002C2587">
          <w:rPr>
            <w:rFonts w:ascii="Arial" w:hAnsi="Arial" w:cs="Arial"/>
            <w:snapToGrid w:val="0"/>
            <w:sz w:val="21"/>
            <w:szCs w:val="21"/>
            <w:highlight w:val="green"/>
            <w:rPrChange w:id="365" w:author="Shelley Vincent" w:date="2025-08-06T14:26:00Z" w16du:dateUtc="2025-08-06T02:26:00Z">
              <w:rPr>
                <w:snapToGrid w:val="0"/>
              </w:rPr>
            </w:rPrChange>
          </w:rPr>
          <w:t xml:space="preserve"> of Dunedin Kindergartens</w:t>
        </w:r>
      </w:ins>
      <w:ins w:id="366" w:author="Sally Peart" w:date="2025-08-22T12:12:00Z" w16du:dateUtc="2025-08-22T00:12:00Z">
        <w:r w:rsidR="00E12DF6">
          <w:rPr>
            <w:rFonts w:ascii="Arial" w:hAnsi="Arial" w:cs="Arial"/>
            <w:snapToGrid w:val="0"/>
            <w:sz w:val="21"/>
            <w:szCs w:val="21"/>
            <w:highlight w:val="green"/>
          </w:rPr>
          <w:t xml:space="preserve">, subject to clause </w:t>
        </w:r>
      </w:ins>
      <w:ins w:id="367" w:author="Sally Peart" w:date="2025-07-09T11:49:00Z" w16du:dateUtc="2025-07-08T23:49:00Z">
        <w:r w:rsidR="00D76E13" w:rsidRPr="002C2587">
          <w:rPr>
            <w:rFonts w:ascii="Arial" w:hAnsi="Arial" w:cs="Arial"/>
            <w:snapToGrid w:val="0"/>
            <w:sz w:val="21"/>
            <w:szCs w:val="21"/>
            <w:highlight w:val="green"/>
            <w:rPrChange w:id="368" w:author="Shelley Vincent" w:date="2025-08-06T14:26:00Z" w16du:dateUtc="2025-08-06T02:26:00Z">
              <w:rPr>
                <w:snapToGrid w:val="0"/>
              </w:rPr>
            </w:rPrChange>
          </w:rPr>
          <w:t>.</w:t>
        </w:r>
      </w:ins>
      <w:ins w:id="369" w:author="Sally Peart" w:date="2025-07-09T11:47:00Z" w16du:dateUtc="2025-07-08T23:47:00Z">
        <w:r w:rsidR="009A06D2" w:rsidRPr="002C2587">
          <w:rPr>
            <w:rFonts w:ascii="Arial" w:hAnsi="Arial" w:cs="Arial"/>
            <w:snapToGrid w:val="0"/>
            <w:sz w:val="21"/>
            <w:szCs w:val="21"/>
            <w:highlight w:val="green"/>
            <w:rPrChange w:id="370" w:author="Shelley Vincent" w:date="2025-08-06T14:26:00Z" w16du:dateUtc="2025-08-06T02:26:00Z">
              <w:rPr>
                <w:snapToGrid w:val="0"/>
              </w:rPr>
            </w:rPrChange>
          </w:rPr>
          <w:t xml:space="preserve"> </w:t>
        </w:r>
      </w:ins>
      <w:del w:id="371" w:author="Sally Peart" w:date="2025-07-09T11:48:00Z" w16du:dateUtc="2025-07-08T23:48:00Z">
        <w:r w:rsidR="001E7388" w:rsidRPr="002C2587" w:rsidDel="00D76E13">
          <w:rPr>
            <w:rFonts w:ascii="Arial" w:hAnsi="Arial" w:cs="Arial"/>
            <w:snapToGrid w:val="0"/>
            <w:sz w:val="21"/>
            <w:szCs w:val="21"/>
            <w:highlight w:val="green"/>
            <w:rPrChange w:id="372" w:author="Shelley Vincent" w:date="2025-08-06T14:26:00Z" w16du:dateUtc="2025-08-06T02:26:00Z">
              <w:rPr>
                <w:snapToGrid w:val="0"/>
              </w:rPr>
            </w:rPrChange>
          </w:rPr>
          <w:delText>at which the child was enrolled unless the Member is a member of a Kindergarten Committee or a member of the Board in which case the membership of that Association Member shall end at the end of th</w:delText>
        </w:r>
        <w:r w:rsidR="00DD6B50" w:rsidRPr="002C2587" w:rsidDel="00D76E13">
          <w:rPr>
            <w:rFonts w:ascii="Arial" w:hAnsi="Arial" w:cs="Arial"/>
            <w:snapToGrid w:val="0"/>
            <w:sz w:val="21"/>
            <w:szCs w:val="21"/>
            <w:highlight w:val="green"/>
            <w:rPrChange w:id="373" w:author="Shelley Vincent" w:date="2025-08-06T14:26:00Z" w16du:dateUtc="2025-08-06T02:26:00Z">
              <w:rPr>
                <w:snapToGrid w:val="0"/>
              </w:rPr>
            </w:rPrChange>
          </w:rPr>
          <w:delText>at Association M</w:delText>
        </w:r>
        <w:r w:rsidR="001E7388" w:rsidRPr="002C2587" w:rsidDel="00D76E13">
          <w:rPr>
            <w:rFonts w:ascii="Arial" w:hAnsi="Arial" w:cs="Arial"/>
            <w:snapToGrid w:val="0"/>
            <w:sz w:val="21"/>
            <w:szCs w:val="21"/>
            <w:highlight w:val="green"/>
            <w:rPrChange w:id="374" w:author="Shelley Vincent" w:date="2025-08-06T14:26:00Z" w16du:dateUtc="2025-08-06T02:26:00Z">
              <w:rPr>
                <w:snapToGrid w:val="0"/>
              </w:rPr>
            </w:rPrChange>
          </w:rPr>
          <w:delText xml:space="preserve">ember’s current term of appointment to the Kindergarten Committee or the Board. </w:delText>
        </w:r>
      </w:del>
    </w:p>
    <w:p w:rsidR="00A4464D" w:rsidRPr="002C2587" w:rsidRDefault="00A4464D">
      <w:pPr>
        <w:pStyle w:val="ListParagraph"/>
        <w:widowControl w:val="0"/>
        <w:numPr>
          <w:ilvl w:val="1"/>
          <w:numId w:val="64"/>
        </w:numPr>
        <w:tabs>
          <w:tab w:val="left" w:pos="1701"/>
        </w:tabs>
        <w:ind w:left="709" w:hanging="709"/>
        <w:jc w:val="both"/>
        <w:rPr>
          <w:ins w:id="375" w:author="Sally Peart" w:date="2025-07-09T14:08:00Z" w16du:dateUtc="2025-07-09T02:08:00Z"/>
          <w:rFonts w:ascii="Arial" w:hAnsi="Arial" w:cs="Arial"/>
          <w:snapToGrid w:val="0"/>
          <w:sz w:val="21"/>
          <w:szCs w:val="21"/>
        </w:rPr>
        <w:pPrChange w:id="376" w:author="Shelley Vincent" w:date="2025-08-06T16:12:00Z" w16du:dateUtc="2025-08-06T04:12:00Z">
          <w:pPr>
            <w:widowControl w:val="0"/>
            <w:tabs>
              <w:tab w:val="left" w:pos="567"/>
              <w:tab w:val="left" w:pos="1701"/>
            </w:tabs>
            <w:ind w:left="567" w:hanging="567"/>
            <w:jc w:val="both"/>
          </w:pPr>
        </w:pPrChange>
      </w:pPr>
    </w:p>
    <w:p w:rsidR="00DA7B79" w:rsidRPr="002C2587" w:rsidRDefault="00DA7B79">
      <w:pPr>
        <w:pStyle w:val="ListParagraph"/>
        <w:widowControl w:val="0"/>
        <w:tabs>
          <w:tab w:val="left" w:pos="567"/>
          <w:tab w:val="left" w:pos="1701"/>
        </w:tabs>
        <w:ind w:left="567"/>
        <w:jc w:val="both"/>
        <w:rPr>
          <w:rFonts w:ascii="Arial" w:hAnsi="Arial" w:cs="Arial"/>
          <w:snapToGrid w:val="0"/>
          <w:sz w:val="21"/>
          <w:szCs w:val="21"/>
        </w:rPr>
        <w:pPrChange w:id="377" w:author="Sally Peart" w:date="2025-07-09T14:34:00Z" w16du:dateUtc="2025-07-09T02:34:00Z">
          <w:pPr>
            <w:widowControl w:val="0"/>
            <w:tabs>
              <w:tab w:val="left" w:pos="567"/>
              <w:tab w:val="left" w:pos="1701"/>
            </w:tabs>
            <w:ind w:left="567" w:hanging="567"/>
            <w:jc w:val="both"/>
          </w:pPr>
        </w:pPrChange>
      </w:pPr>
    </w:p>
    <w:p w:rsidR="004372EE" w:rsidRPr="002C2587" w:rsidRDefault="00F50F2F">
      <w:pPr>
        <w:pStyle w:val="ListParagraph"/>
        <w:widowControl w:val="0"/>
        <w:numPr>
          <w:ilvl w:val="1"/>
          <w:numId w:val="64"/>
        </w:numPr>
        <w:ind w:left="709" w:hanging="709"/>
        <w:jc w:val="both"/>
        <w:rPr>
          <w:rFonts w:ascii="Arial" w:hAnsi="Arial" w:cs="Arial"/>
          <w:snapToGrid w:val="0"/>
          <w:sz w:val="21"/>
          <w:szCs w:val="21"/>
        </w:rPr>
        <w:pPrChange w:id="378" w:author="Shelley Vincent" w:date="2025-08-06T16:12:00Z" w16du:dateUtc="2025-08-06T04:12:00Z">
          <w:pPr>
            <w:widowControl w:val="0"/>
            <w:tabs>
              <w:tab w:val="left" w:pos="567"/>
              <w:tab w:val="left" w:pos="1701"/>
            </w:tabs>
            <w:ind w:left="567" w:hanging="567"/>
            <w:jc w:val="both"/>
          </w:pPr>
        </w:pPrChange>
      </w:pPr>
      <w:del w:id="379" w:author="Sally Peart" w:date="2025-07-09T14:34:00Z" w16du:dateUtc="2025-07-09T02:34:00Z">
        <w:r w:rsidRPr="002C2587" w:rsidDel="000F08FF">
          <w:rPr>
            <w:rFonts w:ascii="Arial" w:hAnsi="Arial" w:cs="Arial"/>
            <w:snapToGrid w:val="0"/>
            <w:sz w:val="21"/>
            <w:szCs w:val="21"/>
          </w:rPr>
          <w:delText>5</w:delText>
        </w:r>
        <w:r w:rsidR="00DA7B79" w:rsidRPr="002C2587" w:rsidDel="000F08FF">
          <w:rPr>
            <w:rFonts w:ascii="Arial" w:hAnsi="Arial" w:cs="Arial"/>
            <w:snapToGrid w:val="0"/>
            <w:sz w:val="21"/>
            <w:szCs w:val="21"/>
          </w:rPr>
          <w:delText>.5</w:delText>
        </w:r>
        <w:r w:rsidR="00DA7B79" w:rsidRPr="002C2587" w:rsidDel="000F08FF">
          <w:rPr>
            <w:rFonts w:ascii="Arial" w:hAnsi="Arial" w:cs="Arial"/>
            <w:snapToGrid w:val="0"/>
            <w:sz w:val="21"/>
            <w:szCs w:val="21"/>
          </w:rPr>
          <w:tab/>
        </w:r>
      </w:del>
      <w:r w:rsidR="00DD6B50" w:rsidRPr="002C2587">
        <w:rPr>
          <w:rFonts w:ascii="Arial" w:hAnsi="Arial" w:cs="Arial"/>
          <w:snapToGrid w:val="0"/>
          <w:sz w:val="21"/>
          <w:szCs w:val="21"/>
        </w:rPr>
        <w:t>The membership of a</w:t>
      </w:r>
      <w:r w:rsidR="001E7388" w:rsidRPr="002C2587">
        <w:rPr>
          <w:rFonts w:ascii="Arial" w:hAnsi="Arial" w:cs="Arial"/>
          <w:snapToGrid w:val="0"/>
          <w:sz w:val="21"/>
          <w:szCs w:val="21"/>
        </w:rPr>
        <w:t xml:space="preserve"> Member who acts in a manner deemed by the Board to be contrary or prejudicial to the i</w:t>
      </w:r>
      <w:r w:rsidR="00DD6B50" w:rsidRPr="002C2587">
        <w:rPr>
          <w:rFonts w:ascii="Arial" w:hAnsi="Arial" w:cs="Arial"/>
          <w:snapToGrid w:val="0"/>
          <w:sz w:val="21"/>
          <w:szCs w:val="21"/>
        </w:rPr>
        <w:t xml:space="preserve">nterests of </w:t>
      </w:r>
      <w:r w:rsidRPr="002C2587">
        <w:rPr>
          <w:rFonts w:ascii="Arial" w:hAnsi="Arial" w:cs="Arial"/>
          <w:snapToGrid w:val="0"/>
          <w:sz w:val="21"/>
          <w:szCs w:val="21"/>
        </w:rPr>
        <w:t>Dunedin Kindergartens</w:t>
      </w:r>
      <w:r w:rsidR="00DD6B50" w:rsidRPr="002C2587">
        <w:rPr>
          <w:rFonts w:ascii="Arial" w:hAnsi="Arial" w:cs="Arial"/>
          <w:snapToGrid w:val="0"/>
          <w:sz w:val="21"/>
          <w:szCs w:val="21"/>
        </w:rPr>
        <w:t xml:space="preserve"> may be suspended or </w:t>
      </w:r>
      <w:r w:rsidR="001E7388" w:rsidRPr="002C2587">
        <w:rPr>
          <w:rFonts w:ascii="Arial" w:hAnsi="Arial" w:cs="Arial"/>
          <w:snapToGrid w:val="0"/>
          <w:sz w:val="21"/>
          <w:szCs w:val="21"/>
        </w:rPr>
        <w:t>terminated if</w:t>
      </w:r>
      <w:r w:rsidR="004372EE" w:rsidRPr="002C2587">
        <w:rPr>
          <w:rFonts w:ascii="Arial" w:hAnsi="Arial" w:cs="Arial"/>
          <w:snapToGrid w:val="0"/>
          <w:sz w:val="21"/>
          <w:szCs w:val="21"/>
        </w:rPr>
        <w:t>:</w:t>
      </w:r>
    </w:p>
    <w:p w:rsidR="004372EE" w:rsidRPr="002C2587" w:rsidRDefault="004372EE">
      <w:pPr>
        <w:pStyle w:val="ListParagraph"/>
        <w:widowControl w:val="0"/>
        <w:tabs>
          <w:tab w:val="left" w:pos="567"/>
          <w:tab w:val="left" w:pos="1701"/>
        </w:tabs>
        <w:ind w:left="567"/>
        <w:jc w:val="both"/>
        <w:rPr>
          <w:rFonts w:ascii="Arial" w:hAnsi="Arial" w:cs="Arial"/>
          <w:snapToGrid w:val="0"/>
          <w:sz w:val="21"/>
          <w:szCs w:val="21"/>
        </w:rPr>
        <w:pPrChange w:id="380" w:author="Sally Peart" w:date="2025-07-09T14:34:00Z" w16du:dateUtc="2025-07-09T02:34:00Z">
          <w:pPr>
            <w:widowControl w:val="0"/>
            <w:tabs>
              <w:tab w:val="left" w:pos="567"/>
              <w:tab w:val="left" w:pos="1701"/>
            </w:tabs>
            <w:ind w:left="567" w:hanging="567"/>
            <w:jc w:val="both"/>
          </w:pPr>
        </w:pPrChange>
      </w:pPr>
    </w:p>
    <w:p w:rsidR="004372EE" w:rsidRPr="002C2587" w:rsidRDefault="004372EE">
      <w:pPr>
        <w:widowControl w:val="0"/>
        <w:ind w:left="1418" w:hanging="743"/>
        <w:jc w:val="both"/>
        <w:rPr>
          <w:rFonts w:ascii="Arial" w:hAnsi="Arial" w:cs="Arial"/>
          <w:snapToGrid w:val="0"/>
          <w:sz w:val="21"/>
          <w:szCs w:val="21"/>
        </w:rPr>
        <w:pPrChange w:id="381" w:author="Shelley Vincent" w:date="2025-08-06T14:59:00Z" w16du:dateUtc="2025-08-06T02:59:00Z">
          <w:pPr>
            <w:widowControl w:val="0"/>
            <w:tabs>
              <w:tab w:val="left" w:pos="600"/>
              <w:tab w:val="left" w:pos="1701"/>
            </w:tabs>
            <w:ind w:left="1200" w:hanging="1200"/>
            <w:jc w:val="both"/>
          </w:pPr>
        </w:pPrChange>
      </w:pPr>
      <w:del w:id="382" w:author="Shelley Vincent" w:date="2025-08-06T14:58:00Z" w16du:dateUtc="2025-08-06T02:58:00Z">
        <w:r w:rsidRPr="002C2587" w:rsidDel="004F4C44">
          <w:rPr>
            <w:rFonts w:ascii="Arial" w:hAnsi="Arial" w:cs="Arial"/>
            <w:snapToGrid w:val="0"/>
            <w:sz w:val="21"/>
            <w:szCs w:val="21"/>
          </w:rPr>
          <w:tab/>
        </w:r>
      </w:del>
      <w:r w:rsidRPr="002C2587">
        <w:rPr>
          <w:rFonts w:ascii="Arial" w:hAnsi="Arial" w:cs="Arial"/>
          <w:snapToGrid w:val="0"/>
          <w:sz w:val="21"/>
          <w:szCs w:val="21"/>
        </w:rPr>
        <w:t>(a)</w:t>
      </w:r>
      <w:del w:id="383" w:author="Shelley Vincent" w:date="2025-08-06T14:31:00Z" w16du:dateUtc="2025-08-06T02:31:00Z">
        <w:r w:rsidR="001E7388" w:rsidRPr="002C2587" w:rsidDel="00942AA6">
          <w:rPr>
            <w:rFonts w:ascii="Arial" w:hAnsi="Arial" w:cs="Arial"/>
            <w:snapToGrid w:val="0"/>
            <w:sz w:val="21"/>
            <w:szCs w:val="21"/>
          </w:rPr>
          <w:delText xml:space="preserve"> </w:delText>
        </w:r>
      </w:del>
      <w:r w:rsidRPr="002C2587">
        <w:rPr>
          <w:rFonts w:ascii="Arial" w:hAnsi="Arial" w:cs="Arial"/>
          <w:snapToGrid w:val="0"/>
          <w:sz w:val="21"/>
          <w:szCs w:val="21"/>
        </w:rPr>
        <w:tab/>
      </w:r>
      <w:r w:rsidR="001E7388" w:rsidRPr="002C2587">
        <w:rPr>
          <w:rFonts w:ascii="Arial" w:hAnsi="Arial" w:cs="Arial"/>
          <w:snapToGrid w:val="0"/>
          <w:sz w:val="21"/>
          <w:szCs w:val="21"/>
        </w:rPr>
        <w:t xml:space="preserve">after due enquiry and not less than 75 percent </w:t>
      </w:r>
      <w:ins w:id="384" w:author="Sally Peart" w:date="2025-07-18T15:11:00Z" w16du:dateUtc="2025-07-18T03:11:00Z">
        <w:r w:rsidR="0099264E" w:rsidRPr="002C2587">
          <w:rPr>
            <w:rFonts w:ascii="Arial" w:hAnsi="Arial" w:cs="Arial"/>
            <w:snapToGrid w:val="0"/>
            <w:sz w:val="21"/>
            <w:szCs w:val="21"/>
          </w:rPr>
          <w:t xml:space="preserve">(75%) </w:t>
        </w:r>
      </w:ins>
      <w:r w:rsidR="001E7388" w:rsidRPr="002C2587">
        <w:rPr>
          <w:rFonts w:ascii="Arial" w:hAnsi="Arial" w:cs="Arial"/>
          <w:snapToGrid w:val="0"/>
          <w:sz w:val="21"/>
          <w:szCs w:val="21"/>
        </w:rPr>
        <w:t>of members of the Board present and voting at a Board Meetin</w:t>
      </w:r>
      <w:r w:rsidRPr="002C2587">
        <w:rPr>
          <w:rFonts w:ascii="Arial" w:hAnsi="Arial" w:cs="Arial"/>
          <w:snapToGrid w:val="0"/>
          <w:sz w:val="21"/>
          <w:szCs w:val="21"/>
        </w:rPr>
        <w:t xml:space="preserve">g vote in favour of such action; provided that </w:t>
      </w:r>
      <w:r w:rsidR="001E7388" w:rsidRPr="002C2587">
        <w:rPr>
          <w:rFonts w:ascii="Arial" w:hAnsi="Arial" w:cs="Arial"/>
          <w:snapToGrid w:val="0"/>
          <w:sz w:val="21"/>
          <w:szCs w:val="21"/>
        </w:rPr>
        <w:t xml:space="preserve">  </w:t>
      </w:r>
    </w:p>
    <w:p w:rsidR="004372EE" w:rsidRPr="002C2587" w:rsidRDefault="004372EE">
      <w:pPr>
        <w:widowControl w:val="0"/>
        <w:ind w:left="1418" w:hanging="709"/>
        <w:jc w:val="both"/>
        <w:rPr>
          <w:rFonts w:ascii="Arial" w:hAnsi="Arial" w:cs="Arial"/>
          <w:snapToGrid w:val="0"/>
          <w:sz w:val="21"/>
          <w:szCs w:val="21"/>
        </w:rPr>
        <w:pPrChange w:id="385" w:author="Shelley Vincent" w:date="2025-08-06T14:59:00Z" w16du:dateUtc="2025-08-06T02:59:00Z">
          <w:pPr>
            <w:widowControl w:val="0"/>
            <w:tabs>
              <w:tab w:val="left" w:pos="600"/>
              <w:tab w:val="left" w:pos="1701"/>
            </w:tabs>
            <w:ind w:left="1200" w:hanging="1200"/>
            <w:jc w:val="both"/>
          </w:pPr>
        </w:pPrChange>
      </w:pPr>
    </w:p>
    <w:p w:rsidR="001E7388" w:rsidRPr="002C2587" w:rsidRDefault="004372EE">
      <w:pPr>
        <w:widowControl w:val="0"/>
        <w:ind w:left="1418" w:hanging="743"/>
        <w:jc w:val="both"/>
        <w:rPr>
          <w:rFonts w:ascii="Arial" w:hAnsi="Arial" w:cs="Arial"/>
          <w:snapToGrid w:val="0"/>
          <w:sz w:val="21"/>
          <w:szCs w:val="21"/>
        </w:rPr>
        <w:pPrChange w:id="386" w:author="Shelley Vincent" w:date="2025-08-06T14:59:00Z" w16du:dateUtc="2025-08-06T02:59:00Z">
          <w:pPr>
            <w:widowControl w:val="0"/>
            <w:tabs>
              <w:tab w:val="left" w:pos="600"/>
              <w:tab w:val="left" w:pos="1701"/>
            </w:tabs>
            <w:ind w:left="1200" w:hanging="1200"/>
            <w:jc w:val="both"/>
          </w:pPr>
        </w:pPrChange>
      </w:pPr>
      <w:del w:id="387" w:author="Shelley Vincent" w:date="2025-08-06T14:58:00Z" w16du:dateUtc="2025-08-06T02:58:00Z">
        <w:r w:rsidRPr="002C2587" w:rsidDel="004F4C44">
          <w:rPr>
            <w:rFonts w:ascii="Arial" w:hAnsi="Arial" w:cs="Arial"/>
            <w:snapToGrid w:val="0"/>
            <w:sz w:val="21"/>
            <w:szCs w:val="21"/>
          </w:rPr>
          <w:tab/>
        </w:r>
      </w:del>
      <w:r w:rsidRPr="002C2587">
        <w:rPr>
          <w:rFonts w:ascii="Arial" w:hAnsi="Arial" w:cs="Arial"/>
          <w:snapToGrid w:val="0"/>
          <w:sz w:val="21"/>
          <w:szCs w:val="21"/>
        </w:rPr>
        <w:t>(b)</w:t>
      </w:r>
      <w:r w:rsidRPr="002C2587">
        <w:rPr>
          <w:rFonts w:ascii="Arial" w:hAnsi="Arial" w:cs="Arial"/>
          <w:snapToGrid w:val="0"/>
          <w:sz w:val="21"/>
          <w:szCs w:val="21"/>
        </w:rPr>
        <w:tab/>
        <w:t>t</w:t>
      </w:r>
      <w:r w:rsidR="00DD6B50" w:rsidRPr="002C2587">
        <w:rPr>
          <w:rFonts w:ascii="Arial" w:hAnsi="Arial" w:cs="Arial"/>
          <w:snapToGrid w:val="0"/>
          <w:sz w:val="21"/>
          <w:szCs w:val="21"/>
        </w:rPr>
        <w:t xml:space="preserve">he </w:t>
      </w:r>
      <w:r w:rsidR="00F50F2F" w:rsidRPr="002C2587">
        <w:rPr>
          <w:rFonts w:ascii="Arial" w:hAnsi="Arial" w:cs="Arial"/>
          <w:snapToGrid w:val="0"/>
          <w:sz w:val="21"/>
          <w:szCs w:val="21"/>
        </w:rPr>
        <w:t>M</w:t>
      </w:r>
      <w:r w:rsidR="00DD6B50" w:rsidRPr="002C2587">
        <w:rPr>
          <w:rFonts w:ascii="Arial" w:hAnsi="Arial" w:cs="Arial"/>
          <w:snapToGrid w:val="0"/>
          <w:sz w:val="21"/>
          <w:szCs w:val="21"/>
        </w:rPr>
        <w:t>ember shall be afforded the opportunity to respond to the Board’s concerns at the Board meeting before the</w:t>
      </w:r>
      <w:r w:rsidR="001E7388" w:rsidRPr="002C2587">
        <w:rPr>
          <w:rFonts w:ascii="Arial" w:hAnsi="Arial" w:cs="Arial"/>
          <w:snapToGrid w:val="0"/>
          <w:sz w:val="21"/>
          <w:szCs w:val="21"/>
        </w:rPr>
        <w:t xml:space="preserve"> vote </w:t>
      </w:r>
      <w:r w:rsidR="00DD6B50" w:rsidRPr="002C2587">
        <w:rPr>
          <w:rFonts w:ascii="Arial" w:hAnsi="Arial" w:cs="Arial"/>
          <w:snapToGrid w:val="0"/>
          <w:sz w:val="21"/>
          <w:szCs w:val="21"/>
        </w:rPr>
        <w:t>is</w:t>
      </w:r>
      <w:r w:rsidR="001E7388" w:rsidRPr="002C2587">
        <w:rPr>
          <w:rFonts w:ascii="Arial" w:hAnsi="Arial" w:cs="Arial"/>
          <w:snapToGrid w:val="0"/>
          <w:sz w:val="21"/>
          <w:szCs w:val="21"/>
        </w:rPr>
        <w:t xml:space="preserve"> taken to suspend or terminate the</w:t>
      </w:r>
      <w:r w:rsidR="00DD6B50" w:rsidRPr="002C2587">
        <w:rPr>
          <w:rFonts w:ascii="Arial" w:hAnsi="Arial" w:cs="Arial"/>
          <w:snapToGrid w:val="0"/>
          <w:sz w:val="21"/>
          <w:szCs w:val="21"/>
        </w:rPr>
        <w:t>ir</w:t>
      </w:r>
      <w:r w:rsidR="001E7388" w:rsidRPr="002C2587">
        <w:rPr>
          <w:rFonts w:ascii="Arial" w:hAnsi="Arial" w:cs="Arial"/>
          <w:snapToGrid w:val="0"/>
          <w:sz w:val="21"/>
          <w:szCs w:val="21"/>
        </w:rPr>
        <w:t xml:space="preserve"> membership</w:t>
      </w:r>
      <w:r w:rsidR="00DD6B50" w:rsidRPr="002C2587">
        <w:rPr>
          <w:rFonts w:ascii="Arial" w:hAnsi="Arial" w:cs="Arial"/>
          <w:snapToGrid w:val="0"/>
          <w:sz w:val="21"/>
          <w:szCs w:val="21"/>
        </w:rPr>
        <w:t>.</w:t>
      </w:r>
    </w:p>
    <w:p w:rsidR="001E7388" w:rsidRPr="00A1353F" w:rsidRDefault="001E7388">
      <w:pPr>
        <w:widowControl w:val="0"/>
        <w:tabs>
          <w:tab w:val="left" w:pos="567"/>
          <w:tab w:val="left" w:pos="1134"/>
          <w:tab w:val="left" w:pos="1701"/>
        </w:tabs>
        <w:jc w:val="both"/>
        <w:rPr>
          <w:rFonts w:ascii="Arial" w:hAnsi="Arial" w:cs="Arial"/>
          <w:snapToGrid w:val="0"/>
          <w:sz w:val="18"/>
          <w:szCs w:val="18"/>
          <w:rPrChange w:id="388" w:author="Shelley Vincent" w:date="2025-08-06T15:00:00Z" w16du:dateUtc="2025-08-06T03:00:00Z">
            <w:rPr>
              <w:rFonts w:ascii="Arial" w:hAnsi="Arial" w:cs="Arial"/>
              <w:snapToGrid w:val="0"/>
              <w:sz w:val="21"/>
              <w:szCs w:val="21"/>
            </w:rPr>
          </w:rPrChange>
        </w:rPr>
      </w:pPr>
    </w:p>
    <w:p w:rsidR="001E7388" w:rsidRPr="00A1353F" w:rsidRDefault="001E7388">
      <w:pPr>
        <w:widowControl w:val="0"/>
        <w:tabs>
          <w:tab w:val="left" w:pos="1134"/>
          <w:tab w:val="left" w:pos="1701"/>
        </w:tabs>
        <w:ind w:left="570" w:hanging="570"/>
        <w:jc w:val="both"/>
        <w:rPr>
          <w:rFonts w:ascii="Arial" w:hAnsi="Arial" w:cs="Arial"/>
          <w:b/>
          <w:snapToGrid w:val="0"/>
          <w:sz w:val="18"/>
          <w:szCs w:val="18"/>
          <w:rPrChange w:id="389" w:author="Shelley Vincent" w:date="2025-08-06T15:00:00Z" w16du:dateUtc="2025-08-06T03:00:00Z">
            <w:rPr>
              <w:rFonts w:ascii="Arial" w:hAnsi="Arial" w:cs="Arial"/>
              <w:b/>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Change w:id="390" w:author="Shelley Vincent" w:date="2025-08-06T14:26:00Z" w16du:dateUtc="2025-08-06T02:26:00Z">
            <w:rPr>
              <w:rFonts w:ascii="Arial" w:hAnsi="Arial" w:cs="Arial"/>
              <w:snapToGrid w:val="0"/>
              <w:sz w:val="21"/>
              <w:szCs w:val="21"/>
            </w:rPr>
          </w:rPrChange>
        </w:rPr>
        <w:pPrChange w:id="391" w:author="Shelley Vincent" w:date="2025-08-06T14:59:00Z" w16du:dateUtc="2025-08-06T02:59:00Z">
          <w:pPr>
            <w:widowControl w:val="0"/>
            <w:tabs>
              <w:tab w:val="left" w:pos="1134"/>
              <w:tab w:val="left" w:pos="1701"/>
            </w:tabs>
            <w:ind w:left="570" w:hanging="570"/>
            <w:jc w:val="both"/>
          </w:pPr>
        </w:pPrChange>
      </w:pPr>
      <w:r w:rsidRPr="002C2587">
        <w:rPr>
          <w:rFonts w:ascii="Arial" w:hAnsi="Arial" w:cs="Arial"/>
          <w:b/>
          <w:snapToGrid w:val="0"/>
          <w:sz w:val="21"/>
          <w:szCs w:val="21"/>
        </w:rPr>
        <w:t>LIFE MEMBERSHIP</w:t>
      </w:r>
      <w:del w:id="392" w:author="Shelley Vincent" w:date="2025-08-06T14:33:00Z" w16du:dateUtc="2025-08-06T02:33:00Z">
        <w:r w:rsidRPr="002C2587" w:rsidDel="00C434B4">
          <w:rPr>
            <w:rFonts w:ascii="Arial" w:hAnsi="Arial" w:cs="Arial"/>
            <w:b/>
            <w:snapToGrid w:val="0"/>
            <w:sz w:val="21"/>
            <w:szCs w:val="21"/>
            <w:rPrChange w:id="393" w:author="Shelley Vincent" w:date="2025-08-06T14:26:00Z" w16du:dateUtc="2025-08-06T02:26:00Z">
              <w:rPr>
                <w:rFonts w:ascii="Arial" w:hAnsi="Arial" w:cs="Arial"/>
                <w:snapToGrid w:val="0"/>
                <w:sz w:val="21"/>
                <w:szCs w:val="21"/>
              </w:rPr>
            </w:rPrChange>
          </w:rPr>
          <w:delText>:</w:delText>
        </w:r>
      </w:del>
    </w:p>
    <w:p w:rsidR="001E7388" w:rsidRPr="002C2587" w:rsidRDefault="001E7388">
      <w:pPr>
        <w:widowControl w:val="0"/>
        <w:tabs>
          <w:tab w:val="left" w:pos="1701"/>
        </w:tabs>
        <w:ind w:left="709" w:hanging="709"/>
        <w:jc w:val="both"/>
        <w:rPr>
          <w:rFonts w:ascii="Arial" w:hAnsi="Arial" w:cs="Arial"/>
          <w:snapToGrid w:val="0"/>
          <w:sz w:val="21"/>
          <w:szCs w:val="21"/>
        </w:rPr>
        <w:pPrChange w:id="394" w:author="Shelley Vincent" w:date="2025-08-06T14:59:00Z" w16du:dateUtc="2025-08-06T02:59:00Z">
          <w:pPr>
            <w:widowControl w:val="0"/>
            <w:tabs>
              <w:tab w:val="left" w:pos="567"/>
              <w:tab w:val="left" w:pos="1134"/>
              <w:tab w:val="left" w:pos="1701"/>
            </w:tabs>
            <w:ind w:left="570"/>
            <w:jc w:val="both"/>
          </w:pPr>
        </w:pPrChange>
      </w:pPr>
    </w:p>
    <w:p w:rsidR="001E7388" w:rsidRPr="002C2587" w:rsidRDefault="004372EE">
      <w:pPr>
        <w:widowControl w:val="0"/>
        <w:tabs>
          <w:tab w:val="left" w:pos="600"/>
        </w:tabs>
        <w:ind w:left="709" w:hanging="709"/>
        <w:jc w:val="both"/>
        <w:rPr>
          <w:rFonts w:ascii="Arial" w:hAnsi="Arial" w:cs="Arial"/>
          <w:snapToGrid w:val="0"/>
          <w:sz w:val="21"/>
          <w:szCs w:val="21"/>
        </w:rPr>
        <w:pPrChange w:id="395" w:author="Shelley Vincent" w:date="2025-08-06T14:59:00Z" w16du:dateUtc="2025-08-06T02:59:00Z">
          <w:pPr>
            <w:widowControl w:val="0"/>
            <w:tabs>
              <w:tab w:val="left" w:pos="600"/>
            </w:tabs>
            <w:ind w:left="600" w:hanging="600"/>
            <w:jc w:val="both"/>
          </w:pPr>
        </w:pPrChange>
      </w:pPr>
      <w:r w:rsidRPr="002C2587">
        <w:rPr>
          <w:rFonts w:ascii="Arial" w:hAnsi="Arial" w:cs="Arial"/>
          <w:snapToGrid w:val="0"/>
          <w:sz w:val="21"/>
          <w:szCs w:val="21"/>
        </w:rPr>
        <w:t>6.1</w:t>
      </w:r>
      <w:r w:rsidRPr="002C2587">
        <w:rPr>
          <w:rFonts w:ascii="Arial" w:hAnsi="Arial" w:cs="Arial"/>
          <w:snapToGrid w:val="0"/>
          <w:sz w:val="21"/>
          <w:szCs w:val="21"/>
        </w:rPr>
        <w:tab/>
      </w:r>
      <w:r w:rsidR="001E7388" w:rsidRPr="002C2587">
        <w:rPr>
          <w:rFonts w:ascii="Arial" w:hAnsi="Arial" w:cs="Arial"/>
          <w:snapToGrid w:val="0"/>
          <w:sz w:val="21"/>
          <w:szCs w:val="21"/>
        </w:rPr>
        <w:t>Life membership may be conferred upon any person who</w:t>
      </w:r>
      <w:r w:rsidRPr="002C2587">
        <w:rPr>
          <w:rFonts w:ascii="Arial" w:hAnsi="Arial" w:cs="Arial"/>
          <w:snapToGrid w:val="0"/>
          <w:sz w:val="21"/>
          <w:szCs w:val="21"/>
        </w:rPr>
        <w:t xml:space="preserve"> has in the Board’s opinion </w:t>
      </w:r>
      <w:r w:rsidR="001E7388" w:rsidRPr="002C2587">
        <w:rPr>
          <w:rFonts w:ascii="Arial" w:hAnsi="Arial" w:cs="Arial"/>
          <w:snapToGrid w:val="0"/>
          <w:sz w:val="21"/>
          <w:szCs w:val="21"/>
        </w:rPr>
        <w:t xml:space="preserve">rendered outstanding service to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w:t>
      </w:r>
    </w:p>
    <w:p w:rsidR="001E7388" w:rsidRPr="002C2587" w:rsidRDefault="001E7388">
      <w:pPr>
        <w:widowControl w:val="0"/>
        <w:tabs>
          <w:tab w:val="left" w:pos="1701"/>
        </w:tabs>
        <w:ind w:left="709" w:hanging="709"/>
        <w:jc w:val="both"/>
        <w:rPr>
          <w:rFonts w:ascii="Arial" w:hAnsi="Arial" w:cs="Arial"/>
          <w:snapToGrid w:val="0"/>
          <w:sz w:val="21"/>
          <w:szCs w:val="21"/>
        </w:rPr>
        <w:pPrChange w:id="396" w:author="Shelley Vincent" w:date="2025-08-06T14:59:00Z" w16du:dateUtc="2025-08-06T02:59:00Z">
          <w:pPr>
            <w:widowControl w:val="0"/>
            <w:tabs>
              <w:tab w:val="left" w:pos="567"/>
              <w:tab w:val="left" w:pos="1701"/>
            </w:tabs>
            <w:ind w:left="-3"/>
            <w:jc w:val="both"/>
          </w:pPr>
        </w:pPrChange>
      </w:pPr>
    </w:p>
    <w:p w:rsidR="001E7388" w:rsidRPr="002C2587" w:rsidRDefault="004372EE">
      <w:pPr>
        <w:widowControl w:val="0"/>
        <w:tabs>
          <w:tab w:val="left" w:pos="1701"/>
        </w:tabs>
        <w:ind w:left="709" w:hanging="709"/>
        <w:jc w:val="both"/>
        <w:rPr>
          <w:rFonts w:ascii="Arial" w:hAnsi="Arial" w:cs="Arial"/>
          <w:snapToGrid w:val="0"/>
          <w:sz w:val="21"/>
          <w:szCs w:val="21"/>
        </w:rPr>
        <w:pPrChange w:id="397" w:author="Shelley Vincent" w:date="2025-08-06T14:59:00Z" w16du:dateUtc="2025-08-06T02:59:00Z">
          <w:pPr>
            <w:widowControl w:val="0"/>
            <w:tabs>
              <w:tab w:val="left" w:pos="567"/>
              <w:tab w:val="left" w:pos="1701"/>
            </w:tabs>
            <w:ind w:left="567" w:hanging="570"/>
            <w:jc w:val="both"/>
          </w:pPr>
        </w:pPrChange>
      </w:pPr>
      <w:r w:rsidRPr="002C2587">
        <w:rPr>
          <w:rFonts w:ascii="Arial" w:hAnsi="Arial" w:cs="Arial"/>
          <w:snapToGrid w:val="0"/>
          <w:sz w:val="21"/>
          <w:szCs w:val="21"/>
        </w:rPr>
        <w:t>6</w:t>
      </w:r>
      <w:r w:rsidR="001E7388" w:rsidRPr="002C2587">
        <w:rPr>
          <w:rFonts w:ascii="Arial" w:hAnsi="Arial" w:cs="Arial"/>
          <w:snapToGrid w:val="0"/>
          <w:sz w:val="21"/>
          <w:szCs w:val="21"/>
        </w:rPr>
        <w:t>.2</w:t>
      </w:r>
      <w:r w:rsidR="001E7388" w:rsidRPr="002C2587">
        <w:rPr>
          <w:rFonts w:ascii="Arial" w:hAnsi="Arial" w:cs="Arial"/>
          <w:snapToGrid w:val="0"/>
          <w:sz w:val="21"/>
          <w:szCs w:val="21"/>
        </w:rPr>
        <w:tab/>
        <w:t xml:space="preserve">The process for nominating and electing Life Members is detailed in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Procedure Statements.  </w:t>
      </w:r>
    </w:p>
    <w:p w:rsidR="001E7388" w:rsidRPr="002C2587" w:rsidRDefault="001E7388">
      <w:pPr>
        <w:widowControl w:val="0"/>
        <w:tabs>
          <w:tab w:val="left" w:pos="1701"/>
        </w:tabs>
        <w:ind w:left="709" w:hanging="709"/>
        <w:jc w:val="both"/>
        <w:rPr>
          <w:rFonts w:ascii="Arial" w:hAnsi="Arial" w:cs="Arial"/>
          <w:snapToGrid w:val="0"/>
          <w:sz w:val="21"/>
          <w:szCs w:val="21"/>
        </w:rPr>
        <w:pPrChange w:id="398" w:author="Shelley Vincent" w:date="2025-08-06T14:59:00Z" w16du:dateUtc="2025-08-06T02:59:00Z">
          <w:pPr>
            <w:widowControl w:val="0"/>
            <w:tabs>
              <w:tab w:val="left" w:pos="567"/>
              <w:tab w:val="left" w:pos="1701"/>
            </w:tabs>
            <w:ind w:left="567"/>
            <w:jc w:val="both"/>
          </w:pPr>
        </w:pPrChange>
      </w:pPr>
    </w:p>
    <w:p w:rsidR="001E7388" w:rsidRPr="002C2587" w:rsidRDefault="004372EE">
      <w:pPr>
        <w:widowControl w:val="0"/>
        <w:tabs>
          <w:tab w:val="left" w:pos="1701"/>
        </w:tabs>
        <w:ind w:left="709" w:hanging="709"/>
        <w:jc w:val="both"/>
        <w:rPr>
          <w:rFonts w:ascii="Arial" w:hAnsi="Arial" w:cs="Arial"/>
          <w:snapToGrid w:val="0"/>
          <w:sz w:val="21"/>
          <w:szCs w:val="21"/>
        </w:rPr>
        <w:pPrChange w:id="399" w:author="Shelley Vincent" w:date="2025-08-06T14:59:00Z" w16du:dateUtc="2025-08-06T02:59:00Z">
          <w:pPr>
            <w:widowControl w:val="0"/>
            <w:tabs>
              <w:tab w:val="left" w:pos="567"/>
              <w:tab w:val="left" w:pos="1701"/>
            </w:tabs>
            <w:ind w:left="567" w:hanging="567"/>
            <w:jc w:val="both"/>
          </w:pPr>
        </w:pPrChange>
      </w:pPr>
      <w:r w:rsidRPr="002C2587">
        <w:rPr>
          <w:rFonts w:ascii="Arial" w:hAnsi="Arial" w:cs="Arial"/>
          <w:snapToGrid w:val="0"/>
          <w:sz w:val="21"/>
          <w:szCs w:val="21"/>
        </w:rPr>
        <w:t>6</w:t>
      </w:r>
      <w:r w:rsidR="001E7388" w:rsidRPr="002C2587">
        <w:rPr>
          <w:rFonts w:ascii="Arial" w:hAnsi="Arial" w:cs="Arial"/>
          <w:snapToGrid w:val="0"/>
          <w:sz w:val="21"/>
          <w:szCs w:val="21"/>
        </w:rPr>
        <w:t>.3</w:t>
      </w:r>
      <w:r w:rsidR="001E7388" w:rsidRPr="002C2587">
        <w:rPr>
          <w:rFonts w:ascii="Arial" w:hAnsi="Arial" w:cs="Arial"/>
          <w:snapToGrid w:val="0"/>
          <w:sz w:val="21"/>
          <w:szCs w:val="21"/>
        </w:rPr>
        <w:tab/>
        <w:t xml:space="preserve">Life Members shall be entitled to exercise all the rights of membership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including the right to attend all </w:t>
      </w:r>
      <w:r w:rsidRPr="002C2587">
        <w:rPr>
          <w:rFonts w:ascii="Arial" w:hAnsi="Arial" w:cs="Arial"/>
          <w:snapToGrid w:val="0"/>
          <w:sz w:val="21"/>
          <w:szCs w:val="21"/>
        </w:rPr>
        <w:t>meetings of Dunedin Kindergartens</w:t>
      </w:r>
      <w:r w:rsidR="001E7388" w:rsidRPr="002C2587">
        <w:rPr>
          <w:rFonts w:ascii="Arial" w:hAnsi="Arial" w:cs="Arial"/>
          <w:snapToGrid w:val="0"/>
          <w:sz w:val="21"/>
          <w:szCs w:val="21"/>
        </w:rPr>
        <w:t xml:space="preserve"> but shall not be entitled to vote.</w:t>
      </w:r>
    </w:p>
    <w:p w:rsidR="001E7388" w:rsidRPr="00A1353F" w:rsidRDefault="001E7388">
      <w:pPr>
        <w:widowControl w:val="0"/>
        <w:tabs>
          <w:tab w:val="left" w:pos="1701"/>
        </w:tabs>
        <w:ind w:left="709" w:hanging="709"/>
        <w:jc w:val="both"/>
        <w:rPr>
          <w:rFonts w:ascii="Arial" w:hAnsi="Arial" w:cs="Arial"/>
          <w:snapToGrid w:val="0"/>
          <w:sz w:val="18"/>
          <w:szCs w:val="18"/>
          <w:rPrChange w:id="400" w:author="Shelley Vincent" w:date="2025-08-06T15:00:00Z" w16du:dateUtc="2025-08-06T03:00:00Z">
            <w:rPr>
              <w:rFonts w:ascii="Arial" w:hAnsi="Arial" w:cs="Arial"/>
              <w:snapToGrid w:val="0"/>
              <w:sz w:val="21"/>
              <w:szCs w:val="21"/>
            </w:rPr>
          </w:rPrChange>
        </w:rPr>
        <w:pPrChange w:id="401" w:author="Shelley Vincent" w:date="2025-08-06T14:59:00Z" w16du:dateUtc="2025-08-06T02:59:00Z">
          <w:pPr>
            <w:widowControl w:val="0"/>
            <w:tabs>
              <w:tab w:val="left" w:pos="567"/>
              <w:tab w:val="left" w:pos="1134"/>
              <w:tab w:val="left" w:pos="1701"/>
            </w:tabs>
            <w:jc w:val="both"/>
          </w:pPr>
        </w:pPrChange>
      </w:pPr>
    </w:p>
    <w:p w:rsidR="001E7388" w:rsidRPr="00A1353F" w:rsidRDefault="001E7388">
      <w:pPr>
        <w:widowControl w:val="0"/>
        <w:tabs>
          <w:tab w:val="left" w:pos="1701"/>
        </w:tabs>
        <w:ind w:left="709" w:hanging="709"/>
        <w:jc w:val="both"/>
        <w:rPr>
          <w:rFonts w:ascii="Arial" w:hAnsi="Arial" w:cs="Arial"/>
          <w:snapToGrid w:val="0"/>
          <w:sz w:val="18"/>
          <w:szCs w:val="18"/>
          <w:rPrChange w:id="402" w:author="Shelley Vincent" w:date="2025-08-06T15:00:00Z" w16du:dateUtc="2025-08-06T03:00:00Z">
            <w:rPr>
              <w:rFonts w:ascii="Arial" w:hAnsi="Arial" w:cs="Arial"/>
              <w:snapToGrid w:val="0"/>
              <w:sz w:val="21"/>
              <w:szCs w:val="21"/>
            </w:rPr>
          </w:rPrChange>
        </w:rPr>
        <w:pPrChange w:id="403" w:author="Shelley Vincent" w:date="2025-08-06T14:59:00Z" w16du:dateUtc="2025-08-06T02:59:00Z">
          <w:pPr>
            <w:widowControl w:val="0"/>
            <w:tabs>
              <w:tab w:val="left" w:pos="567"/>
              <w:tab w:val="left" w:pos="1134"/>
              <w:tab w:val="left" w:pos="1701"/>
            </w:tabs>
            <w:jc w:val="both"/>
          </w:pPr>
        </w:pPrChange>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404" w:author="Shelley Vincent" w:date="2025-08-06T14:59:00Z" w16du:dateUtc="2025-08-06T02:59:00Z">
          <w:pPr>
            <w:widowControl w:val="0"/>
            <w:ind w:left="600" w:hanging="600"/>
            <w:jc w:val="both"/>
          </w:pPr>
        </w:pPrChange>
      </w:pPr>
      <w:r w:rsidRPr="002C2587">
        <w:rPr>
          <w:rFonts w:ascii="Arial" w:hAnsi="Arial" w:cs="Arial"/>
          <w:b/>
          <w:snapToGrid w:val="0"/>
          <w:sz w:val="21"/>
          <w:szCs w:val="21"/>
        </w:rPr>
        <w:t>TEACHER</w:t>
      </w:r>
      <w:ins w:id="405" w:author="Sally Peart" w:date="2025-07-09T11:49:00Z" w16du:dateUtc="2025-07-08T23:49:00Z">
        <w:r w:rsidR="00D76E13" w:rsidRPr="002C2587">
          <w:rPr>
            <w:rFonts w:ascii="Arial" w:hAnsi="Arial" w:cs="Arial"/>
            <w:b/>
            <w:snapToGrid w:val="0"/>
            <w:sz w:val="21"/>
            <w:szCs w:val="21"/>
          </w:rPr>
          <w:t>S</w:t>
        </w:r>
      </w:ins>
      <w:r w:rsidR="003434E5" w:rsidRPr="002C2587">
        <w:rPr>
          <w:rFonts w:ascii="Arial" w:hAnsi="Arial" w:cs="Arial"/>
          <w:b/>
          <w:snapToGrid w:val="0"/>
          <w:sz w:val="21"/>
          <w:szCs w:val="21"/>
        </w:rPr>
        <w:t xml:space="preserve"> </w:t>
      </w:r>
    </w:p>
    <w:p w:rsidR="001E7388" w:rsidRPr="002C2587" w:rsidRDefault="001E7388">
      <w:pPr>
        <w:widowControl w:val="0"/>
        <w:ind w:left="709" w:hanging="709"/>
        <w:jc w:val="both"/>
        <w:rPr>
          <w:rFonts w:ascii="Arial" w:hAnsi="Arial" w:cs="Arial"/>
          <w:snapToGrid w:val="0"/>
          <w:sz w:val="21"/>
          <w:szCs w:val="21"/>
        </w:rPr>
        <w:pPrChange w:id="406" w:author="Shelley Vincent" w:date="2025-08-06T14:59:00Z" w16du:dateUtc="2025-08-06T02:59:00Z">
          <w:pPr>
            <w:widowControl w:val="0"/>
            <w:tabs>
              <w:tab w:val="left" w:pos="567"/>
            </w:tabs>
            <w:jc w:val="both"/>
          </w:pPr>
        </w:pPrChange>
      </w:pPr>
    </w:p>
    <w:p w:rsidR="003434E5" w:rsidRPr="002C2587" w:rsidRDefault="004372EE">
      <w:pPr>
        <w:widowControl w:val="0"/>
        <w:ind w:left="709" w:hanging="709"/>
        <w:jc w:val="both"/>
        <w:rPr>
          <w:rFonts w:ascii="Arial" w:hAnsi="Arial" w:cs="Arial"/>
          <w:snapToGrid w:val="0"/>
          <w:sz w:val="21"/>
          <w:szCs w:val="21"/>
          <w:highlight w:val="cyan"/>
          <w:rPrChange w:id="407" w:author="Shelley Vincent" w:date="2025-08-06T14:26:00Z" w16du:dateUtc="2025-08-06T02:26:00Z">
            <w:rPr>
              <w:rFonts w:ascii="Arial" w:hAnsi="Arial" w:cs="Arial"/>
              <w:snapToGrid w:val="0"/>
              <w:sz w:val="21"/>
              <w:szCs w:val="21"/>
            </w:rPr>
          </w:rPrChange>
        </w:rPr>
        <w:pPrChange w:id="408" w:author="Shelley Vincent" w:date="2025-08-06T14:59:00Z" w16du:dateUtc="2025-08-06T02:59:00Z">
          <w:pPr>
            <w:widowControl w:val="0"/>
            <w:tabs>
              <w:tab w:val="left" w:pos="567"/>
            </w:tabs>
            <w:ind w:left="567" w:hanging="567"/>
            <w:jc w:val="both"/>
          </w:pPr>
        </w:pPrChange>
      </w:pPr>
      <w:r w:rsidRPr="002C2587">
        <w:rPr>
          <w:rFonts w:ascii="Arial" w:hAnsi="Arial" w:cs="Arial"/>
          <w:snapToGrid w:val="0"/>
          <w:sz w:val="21"/>
          <w:szCs w:val="21"/>
        </w:rPr>
        <w:t>7</w:t>
      </w:r>
      <w:r w:rsidR="001E7388" w:rsidRPr="002C2587">
        <w:rPr>
          <w:rFonts w:ascii="Arial" w:hAnsi="Arial" w:cs="Arial"/>
          <w:snapToGrid w:val="0"/>
          <w:sz w:val="21"/>
          <w:szCs w:val="21"/>
        </w:rPr>
        <w:t>.1</w:t>
      </w:r>
      <w:r w:rsidR="001E7388" w:rsidRPr="002C2587">
        <w:rPr>
          <w:rFonts w:ascii="Arial" w:hAnsi="Arial" w:cs="Arial"/>
          <w:snapToGrid w:val="0"/>
          <w:sz w:val="21"/>
          <w:szCs w:val="21"/>
        </w:rPr>
        <w:tab/>
      </w:r>
      <w:ins w:id="409" w:author="Sally Peart" w:date="2025-07-09T11:49:00Z" w16du:dateUtc="2025-07-08T23:49:00Z">
        <w:r w:rsidR="00D76E13" w:rsidRPr="002C2587">
          <w:rPr>
            <w:rFonts w:ascii="Arial" w:hAnsi="Arial" w:cs="Arial"/>
            <w:snapToGrid w:val="0"/>
            <w:sz w:val="21"/>
            <w:szCs w:val="21"/>
            <w:highlight w:val="cyan"/>
            <w:rPrChange w:id="410" w:author="Shelley Vincent" w:date="2025-08-06T14:26:00Z" w16du:dateUtc="2025-08-06T02:26:00Z">
              <w:rPr>
                <w:rFonts w:ascii="Arial" w:hAnsi="Arial" w:cs="Arial"/>
                <w:snapToGrid w:val="0"/>
                <w:sz w:val="21"/>
                <w:szCs w:val="21"/>
              </w:rPr>
            </w:rPrChange>
          </w:rPr>
          <w:t xml:space="preserve">Two </w:t>
        </w:r>
      </w:ins>
      <w:del w:id="411" w:author="Sally Peart" w:date="2025-07-09T11:49:00Z" w16du:dateUtc="2025-07-08T23:49:00Z">
        <w:r w:rsidR="001E7388" w:rsidRPr="002C2587" w:rsidDel="00D76E13">
          <w:rPr>
            <w:rFonts w:ascii="Arial" w:hAnsi="Arial" w:cs="Arial"/>
            <w:snapToGrid w:val="0"/>
            <w:sz w:val="21"/>
            <w:szCs w:val="21"/>
            <w:highlight w:val="cyan"/>
            <w:rPrChange w:id="412" w:author="Shelley Vincent" w:date="2025-08-06T14:26:00Z" w16du:dateUtc="2025-08-06T02:26:00Z">
              <w:rPr>
                <w:rFonts w:ascii="Arial" w:hAnsi="Arial" w:cs="Arial"/>
                <w:snapToGrid w:val="0"/>
                <w:sz w:val="21"/>
                <w:szCs w:val="21"/>
              </w:rPr>
            </w:rPrChange>
          </w:rPr>
          <w:delText>A</w:delText>
        </w:r>
      </w:del>
      <w:del w:id="413" w:author="Sally Peart" w:date="2025-07-09T14:09:00Z" w16du:dateUtc="2025-07-09T02:09:00Z">
        <w:r w:rsidR="001E7388" w:rsidRPr="002C2587" w:rsidDel="00A4464D">
          <w:rPr>
            <w:rFonts w:ascii="Arial" w:hAnsi="Arial" w:cs="Arial"/>
            <w:snapToGrid w:val="0"/>
            <w:sz w:val="21"/>
            <w:szCs w:val="21"/>
            <w:highlight w:val="cyan"/>
            <w:rPrChange w:id="414" w:author="Shelley Vincent" w:date="2025-08-06T14:26:00Z" w16du:dateUtc="2025-08-06T02:26:00Z">
              <w:rPr>
                <w:rFonts w:ascii="Arial" w:hAnsi="Arial" w:cs="Arial"/>
                <w:snapToGrid w:val="0"/>
                <w:sz w:val="21"/>
                <w:szCs w:val="21"/>
              </w:rPr>
            </w:rPrChange>
          </w:rPr>
          <w:delText xml:space="preserve"> </w:delText>
        </w:r>
      </w:del>
      <w:r w:rsidR="001E7388" w:rsidRPr="002C2587">
        <w:rPr>
          <w:rFonts w:ascii="Arial" w:hAnsi="Arial" w:cs="Arial"/>
          <w:snapToGrid w:val="0"/>
          <w:sz w:val="21"/>
          <w:szCs w:val="21"/>
          <w:highlight w:val="cyan"/>
          <w:rPrChange w:id="415" w:author="Shelley Vincent" w:date="2025-08-06T14:26:00Z" w16du:dateUtc="2025-08-06T02:26:00Z">
            <w:rPr>
              <w:rFonts w:ascii="Arial" w:hAnsi="Arial" w:cs="Arial"/>
              <w:snapToGrid w:val="0"/>
              <w:sz w:val="21"/>
              <w:szCs w:val="21"/>
            </w:rPr>
          </w:rPrChange>
        </w:rPr>
        <w:t>representative</w:t>
      </w:r>
      <w:ins w:id="416" w:author="Sally Peart" w:date="2025-07-09T11:50:00Z" w16du:dateUtc="2025-07-08T23:50:00Z">
        <w:r w:rsidR="00D76E13" w:rsidRPr="002C2587">
          <w:rPr>
            <w:rFonts w:ascii="Arial" w:hAnsi="Arial" w:cs="Arial"/>
            <w:snapToGrid w:val="0"/>
            <w:sz w:val="21"/>
            <w:szCs w:val="21"/>
            <w:highlight w:val="cyan"/>
            <w:rPrChange w:id="417" w:author="Shelley Vincent" w:date="2025-08-06T14:26:00Z" w16du:dateUtc="2025-08-06T02:26:00Z">
              <w:rPr>
                <w:rFonts w:ascii="Arial" w:hAnsi="Arial" w:cs="Arial"/>
                <w:snapToGrid w:val="0"/>
                <w:sz w:val="21"/>
                <w:szCs w:val="21"/>
              </w:rPr>
            </w:rPrChange>
          </w:rPr>
          <w:t>s</w:t>
        </w:r>
      </w:ins>
      <w:r w:rsidR="001E7388" w:rsidRPr="002C2587">
        <w:rPr>
          <w:rFonts w:ascii="Arial" w:hAnsi="Arial" w:cs="Arial"/>
          <w:snapToGrid w:val="0"/>
          <w:sz w:val="21"/>
          <w:szCs w:val="21"/>
          <w:highlight w:val="cyan"/>
          <w:rPrChange w:id="418" w:author="Shelley Vincent" w:date="2025-08-06T14:26:00Z" w16du:dateUtc="2025-08-06T02:26:00Z">
            <w:rPr>
              <w:rFonts w:ascii="Arial" w:hAnsi="Arial" w:cs="Arial"/>
              <w:snapToGrid w:val="0"/>
              <w:sz w:val="21"/>
              <w:szCs w:val="21"/>
            </w:rPr>
          </w:rPrChange>
        </w:rPr>
        <w:t xml:space="preserve"> of the teaching staff shall be elected by a simple majority of currently appointed teaching staff by secret ballot (“Teacher Representative</w:t>
      </w:r>
      <w:ins w:id="419" w:author="Sally Peart" w:date="2025-07-09T11:50:00Z" w16du:dateUtc="2025-07-08T23:50:00Z">
        <w:r w:rsidR="00D76E13" w:rsidRPr="002C2587">
          <w:rPr>
            <w:rFonts w:ascii="Arial" w:hAnsi="Arial" w:cs="Arial"/>
            <w:snapToGrid w:val="0"/>
            <w:sz w:val="21"/>
            <w:szCs w:val="21"/>
            <w:highlight w:val="cyan"/>
            <w:rPrChange w:id="420" w:author="Shelley Vincent" w:date="2025-08-06T14:26:00Z" w16du:dateUtc="2025-08-06T02:26:00Z">
              <w:rPr>
                <w:rFonts w:ascii="Arial" w:hAnsi="Arial" w:cs="Arial"/>
                <w:snapToGrid w:val="0"/>
                <w:sz w:val="21"/>
                <w:szCs w:val="21"/>
              </w:rPr>
            </w:rPrChange>
          </w:rPr>
          <w:t>s</w:t>
        </w:r>
      </w:ins>
      <w:r w:rsidR="001E7388" w:rsidRPr="002C2587">
        <w:rPr>
          <w:rFonts w:ascii="Arial" w:hAnsi="Arial" w:cs="Arial"/>
          <w:snapToGrid w:val="0"/>
          <w:sz w:val="21"/>
          <w:szCs w:val="21"/>
          <w:highlight w:val="cyan"/>
          <w:rPrChange w:id="421" w:author="Shelley Vincent" w:date="2025-08-06T14:26:00Z" w16du:dateUtc="2025-08-06T02:26:00Z">
            <w:rPr>
              <w:rFonts w:ascii="Arial" w:hAnsi="Arial" w:cs="Arial"/>
              <w:snapToGrid w:val="0"/>
              <w:sz w:val="21"/>
              <w:szCs w:val="21"/>
            </w:rPr>
          </w:rPrChange>
        </w:rPr>
        <w:t xml:space="preserve">”).  </w:t>
      </w:r>
    </w:p>
    <w:p w:rsidR="003434E5" w:rsidRPr="002C2587" w:rsidRDefault="003434E5">
      <w:pPr>
        <w:widowControl w:val="0"/>
        <w:ind w:left="709" w:hanging="709"/>
        <w:jc w:val="both"/>
        <w:rPr>
          <w:rFonts w:ascii="Arial" w:hAnsi="Arial" w:cs="Arial"/>
          <w:snapToGrid w:val="0"/>
          <w:sz w:val="21"/>
          <w:szCs w:val="21"/>
          <w:highlight w:val="cyan"/>
          <w:rPrChange w:id="422" w:author="Shelley Vincent" w:date="2025-08-06T14:26:00Z" w16du:dateUtc="2025-08-06T02:26:00Z">
            <w:rPr>
              <w:rFonts w:ascii="Arial" w:hAnsi="Arial" w:cs="Arial"/>
              <w:snapToGrid w:val="0"/>
              <w:sz w:val="21"/>
              <w:szCs w:val="21"/>
            </w:rPr>
          </w:rPrChange>
        </w:rPr>
        <w:pPrChange w:id="423" w:author="Shelley Vincent" w:date="2025-08-06T14:59:00Z" w16du:dateUtc="2025-08-06T02:59:00Z">
          <w:pPr>
            <w:widowControl w:val="0"/>
            <w:tabs>
              <w:tab w:val="left" w:pos="567"/>
            </w:tabs>
            <w:ind w:left="567" w:hanging="567"/>
            <w:jc w:val="both"/>
          </w:pPr>
        </w:pPrChange>
      </w:pPr>
    </w:p>
    <w:p w:rsidR="003434E5" w:rsidRPr="002C2587" w:rsidRDefault="004372EE">
      <w:pPr>
        <w:widowControl w:val="0"/>
        <w:ind w:left="709" w:hanging="709"/>
        <w:jc w:val="both"/>
        <w:rPr>
          <w:rFonts w:ascii="Arial" w:hAnsi="Arial" w:cs="Arial"/>
          <w:sz w:val="21"/>
          <w:szCs w:val="21"/>
        </w:rPr>
        <w:pPrChange w:id="424" w:author="Shelley Vincent" w:date="2025-08-06T14:59:00Z" w16du:dateUtc="2025-08-06T02:59:00Z">
          <w:pPr>
            <w:widowControl w:val="0"/>
            <w:tabs>
              <w:tab w:val="left" w:pos="567"/>
            </w:tabs>
            <w:ind w:left="567" w:hanging="567"/>
            <w:jc w:val="both"/>
          </w:pPr>
        </w:pPrChange>
      </w:pPr>
      <w:r w:rsidRPr="002C2587">
        <w:rPr>
          <w:rFonts w:ascii="Arial" w:hAnsi="Arial" w:cs="Arial"/>
          <w:snapToGrid w:val="0"/>
          <w:sz w:val="21"/>
          <w:szCs w:val="21"/>
          <w:highlight w:val="cyan"/>
          <w:rPrChange w:id="425" w:author="Shelley Vincent" w:date="2025-08-06T14:26:00Z" w16du:dateUtc="2025-08-06T02:26:00Z">
            <w:rPr>
              <w:rFonts w:ascii="Arial" w:hAnsi="Arial" w:cs="Arial"/>
              <w:snapToGrid w:val="0"/>
              <w:sz w:val="21"/>
              <w:szCs w:val="21"/>
            </w:rPr>
          </w:rPrChange>
        </w:rPr>
        <w:t>7</w:t>
      </w:r>
      <w:r w:rsidR="003434E5" w:rsidRPr="002C2587">
        <w:rPr>
          <w:rFonts w:ascii="Arial" w:hAnsi="Arial" w:cs="Arial"/>
          <w:snapToGrid w:val="0"/>
          <w:sz w:val="21"/>
          <w:szCs w:val="21"/>
          <w:highlight w:val="cyan"/>
          <w:rPrChange w:id="426" w:author="Shelley Vincent" w:date="2025-08-06T14:26:00Z" w16du:dateUtc="2025-08-06T02:26:00Z">
            <w:rPr>
              <w:rFonts w:ascii="Arial" w:hAnsi="Arial" w:cs="Arial"/>
              <w:snapToGrid w:val="0"/>
              <w:sz w:val="21"/>
              <w:szCs w:val="21"/>
            </w:rPr>
          </w:rPrChange>
        </w:rPr>
        <w:t>.2</w:t>
      </w:r>
      <w:r w:rsidR="003434E5" w:rsidRPr="002C2587">
        <w:rPr>
          <w:rFonts w:ascii="Arial" w:hAnsi="Arial" w:cs="Arial"/>
          <w:snapToGrid w:val="0"/>
          <w:sz w:val="21"/>
          <w:szCs w:val="21"/>
          <w:highlight w:val="cyan"/>
          <w:rPrChange w:id="427" w:author="Shelley Vincent" w:date="2025-08-06T14:26:00Z" w16du:dateUtc="2025-08-06T02:26:00Z">
            <w:rPr>
              <w:rFonts w:ascii="Arial" w:hAnsi="Arial" w:cs="Arial"/>
              <w:snapToGrid w:val="0"/>
              <w:sz w:val="21"/>
              <w:szCs w:val="21"/>
            </w:rPr>
          </w:rPrChange>
        </w:rPr>
        <w:tab/>
      </w:r>
      <w:r w:rsidR="001E7388" w:rsidRPr="002C2587">
        <w:rPr>
          <w:rFonts w:ascii="Arial" w:hAnsi="Arial" w:cs="Arial"/>
          <w:sz w:val="21"/>
          <w:szCs w:val="21"/>
          <w:highlight w:val="cyan"/>
          <w:rPrChange w:id="428" w:author="Shelley Vincent" w:date="2025-08-06T14:26:00Z" w16du:dateUtc="2025-08-06T02:26:00Z">
            <w:rPr>
              <w:rFonts w:ascii="Arial" w:hAnsi="Arial" w:cs="Arial"/>
              <w:sz w:val="21"/>
              <w:szCs w:val="21"/>
            </w:rPr>
          </w:rPrChange>
        </w:rPr>
        <w:t>The Teacher Representative</w:t>
      </w:r>
      <w:ins w:id="429" w:author="Sally Peart" w:date="2025-07-09T11:50:00Z" w16du:dateUtc="2025-07-08T23:50:00Z">
        <w:r w:rsidR="00D76E13" w:rsidRPr="002C2587">
          <w:rPr>
            <w:rFonts w:ascii="Arial" w:hAnsi="Arial" w:cs="Arial"/>
            <w:sz w:val="21"/>
            <w:szCs w:val="21"/>
            <w:highlight w:val="cyan"/>
            <w:rPrChange w:id="430" w:author="Shelley Vincent" w:date="2025-08-06T14:26:00Z" w16du:dateUtc="2025-08-06T02:26:00Z">
              <w:rPr>
                <w:rFonts w:ascii="Arial" w:hAnsi="Arial" w:cs="Arial"/>
                <w:sz w:val="21"/>
                <w:szCs w:val="21"/>
              </w:rPr>
            </w:rPrChange>
          </w:rPr>
          <w:t>s</w:t>
        </w:r>
      </w:ins>
      <w:r w:rsidR="001E7388" w:rsidRPr="002C2587">
        <w:rPr>
          <w:rFonts w:ascii="Arial" w:hAnsi="Arial" w:cs="Arial"/>
          <w:sz w:val="21"/>
          <w:szCs w:val="21"/>
          <w:highlight w:val="cyan"/>
          <w:rPrChange w:id="431" w:author="Shelley Vincent" w:date="2025-08-06T14:26:00Z" w16du:dateUtc="2025-08-06T02:26:00Z">
            <w:rPr>
              <w:rFonts w:ascii="Arial" w:hAnsi="Arial" w:cs="Arial"/>
              <w:sz w:val="21"/>
              <w:szCs w:val="21"/>
            </w:rPr>
          </w:rPrChange>
        </w:rPr>
        <w:t xml:space="preserve"> shall be appointed from the</w:t>
      </w:r>
      <w:del w:id="432" w:author="Sally Peart" w:date="2025-07-09T14:11:00Z" w16du:dateUtc="2025-07-09T02:11:00Z">
        <w:r w:rsidR="001E7388" w:rsidRPr="002C2587" w:rsidDel="00A4464D">
          <w:rPr>
            <w:rFonts w:ascii="Arial" w:hAnsi="Arial" w:cs="Arial"/>
            <w:sz w:val="21"/>
            <w:szCs w:val="21"/>
            <w:highlight w:val="cyan"/>
            <w:rPrChange w:id="433" w:author="Shelley Vincent" w:date="2025-08-06T14:26:00Z" w16du:dateUtc="2025-08-06T02:26:00Z">
              <w:rPr>
                <w:rFonts w:ascii="Arial" w:hAnsi="Arial" w:cs="Arial"/>
                <w:sz w:val="21"/>
                <w:szCs w:val="21"/>
              </w:rPr>
            </w:rPrChange>
          </w:rPr>
          <w:delText xml:space="preserve"> </w:delText>
        </w:r>
      </w:del>
      <w:del w:id="434" w:author="Sally Peart" w:date="2025-07-09T14:09:00Z" w16du:dateUtc="2025-07-09T02:09:00Z">
        <w:r w:rsidR="001E7388" w:rsidRPr="002C2587" w:rsidDel="00A4464D">
          <w:rPr>
            <w:rFonts w:ascii="Arial" w:hAnsi="Arial" w:cs="Arial"/>
            <w:sz w:val="21"/>
            <w:szCs w:val="21"/>
            <w:highlight w:val="cyan"/>
            <w:rPrChange w:id="435" w:author="Shelley Vincent" w:date="2025-08-06T14:26:00Z" w16du:dateUtc="2025-08-06T02:26:00Z">
              <w:rPr>
                <w:rFonts w:ascii="Arial" w:hAnsi="Arial" w:cs="Arial"/>
                <w:sz w:val="21"/>
                <w:szCs w:val="21"/>
              </w:rPr>
            </w:rPrChange>
          </w:rPr>
          <w:delText xml:space="preserve">end </w:delText>
        </w:r>
      </w:del>
      <w:ins w:id="436" w:author="Sally Peart" w:date="2025-07-09T14:11:00Z" w16du:dateUtc="2025-07-09T02:11:00Z">
        <w:r w:rsidR="00A4464D" w:rsidRPr="002C2587">
          <w:rPr>
            <w:rFonts w:ascii="Arial" w:hAnsi="Arial" w:cs="Arial"/>
            <w:sz w:val="21"/>
            <w:szCs w:val="21"/>
            <w:highlight w:val="cyan"/>
            <w:rPrChange w:id="437" w:author="Shelley Vincent" w:date="2025-08-06T14:26:00Z" w16du:dateUtc="2025-08-06T02:26:00Z">
              <w:rPr>
                <w:rFonts w:ascii="Arial" w:hAnsi="Arial" w:cs="Arial"/>
                <w:sz w:val="21"/>
                <w:szCs w:val="21"/>
              </w:rPr>
            </w:rPrChange>
          </w:rPr>
          <w:t xml:space="preserve"> time</w:t>
        </w:r>
      </w:ins>
      <w:ins w:id="438" w:author="Sally Peart" w:date="2025-07-09T14:09:00Z" w16du:dateUtc="2025-07-09T02:09:00Z">
        <w:r w:rsidR="00A4464D" w:rsidRPr="002C2587">
          <w:rPr>
            <w:rFonts w:ascii="Arial" w:hAnsi="Arial" w:cs="Arial"/>
            <w:sz w:val="21"/>
            <w:szCs w:val="21"/>
            <w:highlight w:val="cyan"/>
            <w:rPrChange w:id="439" w:author="Shelley Vincent" w:date="2025-08-06T14:26:00Z" w16du:dateUtc="2025-08-06T02:26:00Z">
              <w:rPr>
                <w:rFonts w:ascii="Arial" w:hAnsi="Arial" w:cs="Arial"/>
                <w:sz w:val="21"/>
                <w:szCs w:val="21"/>
              </w:rPr>
            </w:rPrChange>
          </w:rPr>
          <w:t xml:space="preserve"> during the </w:t>
        </w:r>
      </w:ins>
      <w:del w:id="440" w:author="Sally Peart" w:date="2025-07-09T14:09:00Z" w16du:dateUtc="2025-07-09T02:09:00Z">
        <w:r w:rsidR="001E7388" w:rsidRPr="002C2587" w:rsidDel="00A4464D">
          <w:rPr>
            <w:rFonts w:ascii="Arial" w:hAnsi="Arial" w:cs="Arial"/>
            <w:sz w:val="21"/>
            <w:szCs w:val="21"/>
            <w:highlight w:val="cyan"/>
            <w:rPrChange w:id="441" w:author="Shelley Vincent" w:date="2025-08-06T14:26:00Z" w16du:dateUtc="2025-08-06T02:26:00Z">
              <w:rPr>
                <w:rFonts w:ascii="Arial" w:hAnsi="Arial" w:cs="Arial"/>
                <w:sz w:val="21"/>
                <w:szCs w:val="21"/>
              </w:rPr>
            </w:rPrChange>
          </w:rPr>
          <w:delText xml:space="preserve">of the </w:delText>
        </w:r>
      </w:del>
      <w:r w:rsidR="001E7388" w:rsidRPr="002C2587">
        <w:rPr>
          <w:rFonts w:ascii="Arial" w:hAnsi="Arial" w:cs="Arial"/>
          <w:sz w:val="21"/>
          <w:szCs w:val="21"/>
          <w:highlight w:val="cyan"/>
          <w:rPrChange w:id="442" w:author="Shelley Vincent" w:date="2025-08-06T14:26:00Z" w16du:dateUtc="2025-08-06T02:26:00Z">
            <w:rPr>
              <w:rFonts w:ascii="Arial" w:hAnsi="Arial" w:cs="Arial"/>
              <w:sz w:val="21"/>
              <w:szCs w:val="21"/>
            </w:rPr>
          </w:rPrChange>
        </w:rPr>
        <w:t xml:space="preserve">Annual General Meeting </w:t>
      </w:r>
      <w:del w:id="443" w:author="Sally Peart" w:date="2025-07-09T14:10:00Z" w16du:dateUtc="2025-07-09T02:10:00Z">
        <w:r w:rsidR="001E7388" w:rsidRPr="002C2587" w:rsidDel="00A4464D">
          <w:rPr>
            <w:rFonts w:ascii="Arial" w:hAnsi="Arial" w:cs="Arial"/>
            <w:sz w:val="21"/>
            <w:szCs w:val="21"/>
            <w:highlight w:val="cyan"/>
            <w:rPrChange w:id="444" w:author="Shelley Vincent" w:date="2025-08-06T14:26:00Z" w16du:dateUtc="2025-08-06T02:26:00Z">
              <w:rPr>
                <w:rFonts w:ascii="Arial" w:hAnsi="Arial" w:cs="Arial"/>
                <w:sz w:val="21"/>
                <w:szCs w:val="21"/>
              </w:rPr>
            </w:rPrChange>
          </w:rPr>
          <w:delText>at which</w:delText>
        </w:r>
      </w:del>
      <w:ins w:id="445" w:author="Sally Peart" w:date="2025-07-09T14:10:00Z" w16du:dateUtc="2025-07-09T02:10:00Z">
        <w:r w:rsidR="00A4464D" w:rsidRPr="002C2587">
          <w:rPr>
            <w:rFonts w:ascii="Arial" w:hAnsi="Arial" w:cs="Arial"/>
            <w:sz w:val="21"/>
            <w:szCs w:val="21"/>
            <w:highlight w:val="cyan"/>
            <w:rPrChange w:id="446" w:author="Shelley Vincent" w:date="2025-08-06T14:26:00Z" w16du:dateUtc="2025-08-06T02:26:00Z">
              <w:rPr>
                <w:rFonts w:ascii="Arial" w:hAnsi="Arial" w:cs="Arial"/>
                <w:sz w:val="21"/>
                <w:szCs w:val="21"/>
              </w:rPr>
            </w:rPrChange>
          </w:rPr>
          <w:t>that</w:t>
        </w:r>
      </w:ins>
      <w:r w:rsidR="001E7388" w:rsidRPr="002C2587">
        <w:rPr>
          <w:rFonts w:ascii="Arial" w:hAnsi="Arial" w:cs="Arial"/>
          <w:sz w:val="21"/>
          <w:szCs w:val="21"/>
          <w:highlight w:val="cyan"/>
          <w:rPrChange w:id="447" w:author="Shelley Vincent" w:date="2025-08-06T14:26:00Z" w16du:dateUtc="2025-08-06T02:26:00Z">
            <w:rPr>
              <w:rFonts w:ascii="Arial" w:hAnsi="Arial" w:cs="Arial"/>
              <w:sz w:val="21"/>
              <w:szCs w:val="21"/>
            </w:rPr>
          </w:rPrChange>
        </w:rPr>
        <w:t xml:space="preserve"> they are appointed and ending at the </w:t>
      </w:r>
      <w:ins w:id="448" w:author="Sally Peart" w:date="2025-07-09T14:12:00Z" w16du:dateUtc="2025-07-09T02:12:00Z">
        <w:r w:rsidR="00A4464D" w:rsidRPr="002C2587">
          <w:rPr>
            <w:rFonts w:ascii="Arial" w:hAnsi="Arial" w:cs="Arial"/>
            <w:sz w:val="21"/>
            <w:szCs w:val="21"/>
            <w:highlight w:val="cyan"/>
            <w:rPrChange w:id="449" w:author="Shelley Vincent" w:date="2025-08-06T14:26:00Z" w16du:dateUtc="2025-08-06T02:26:00Z">
              <w:rPr>
                <w:rFonts w:ascii="Arial" w:hAnsi="Arial" w:cs="Arial"/>
                <w:sz w:val="21"/>
                <w:szCs w:val="21"/>
              </w:rPr>
            </w:rPrChange>
          </w:rPr>
          <w:t xml:space="preserve">time during the </w:t>
        </w:r>
      </w:ins>
      <w:del w:id="450" w:author="Sally Peart" w:date="2025-07-09T14:11:00Z" w16du:dateUtc="2025-07-09T02:11:00Z">
        <w:r w:rsidR="001E7388" w:rsidRPr="002C2587" w:rsidDel="00A4464D">
          <w:rPr>
            <w:rFonts w:ascii="Arial" w:hAnsi="Arial" w:cs="Arial"/>
            <w:sz w:val="21"/>
            <w:szCs w:val="21"/>
            <w:highlight w:val="cyan"/>
            <w:rPrChange w:id="451" w:author="Shelley Vincent" w:date="2025-08-06T14:26:00Z" w16du:dateUtc="2025-08-06T02:26:00Z">
              <w:rPr>
                <w:rFonts w:ascii="Arial" w:hAnsi="Arial" w:cs="Arial"/>
                <w:sz w:val="21"/>
                <w:szCs w:val="21"/>
              </w:rPr>
            </w:rPrChange>
          </w:rPr>
          <w:delText xml:space="preserve">end of the </w:delText>
        </w:r>
      </w:del>
      <w:r w:rsidR="001E7388" w:rsidRPr="002C2587">
        <w:rPr>
          <w:rFonts w:ascii="Arial" w:hAnsi="Arial" w:cs="Arial"/>
          <w:sz w:val="21"/>
          <w:szCs w:val="21"/>
          <w:highlight w:val="cyan"/>
          <w:rPrChange w:id="452" w:author="Shelley Vincent" w:date="2025-08-06T14:26:00Z" w16du:dateUtc="2025-08-06T02:26:00Z">
            <w:rPr>
              <w:rFonts w:ascii="Arial" w:hAnsi="Arial" w:cs="Arial"/>
              <w:sz w:val="21"/>
              <w:szCs w:val="21"/>
            </w:rPr>
          </w:rPrChange>
        </w:rPr>
        <w:t xml:space="preserve">second Annual General Meeting following their appointment </w:t>
      </w:r>
      <w:ins w:id="453" w:author="Sally Peart" w:date="2025-07-09T14:12:00Z" w16du:dateUtc="2025-07-09T02:12:00Z">
        <w:r w:rsidR="00A4464D" w:rsidRPr="002C2587">
          <w:rPr>
            <w:rFonts w:ascii="Arial" w:hAnsi="Arial" w:cs="Arial"/>
            <w:sz w:val="21"/>
            <w:szCs w:val="21"/>
            <w:highlight w:val="cyan"/>
            <w:rPrChange w:id="454" w:author="Shelley Vincent" w:date="2025-08-06T14:26:00Z" w16du:dateUtc="2025-08-06T02:26:00Z">
              <w:rPr>
                <w:rFonts w:ascii="Arial" w:hAnsi="Arial" w:cs="Arial"/>
                <w:sz w:val="21"/>
                <w:szCs w:val="21"/>
              </w:rPr>
            </w:rPrChange>
          </w:rPr>
          <w:t xml:space="preserve">that new representatives are appointed </w:t>
        </w:r>
      </w:ins>
      <w:r w:rsidR="001E7388" w:rsidRPr="002C2587">
        <w:rPr>
          <w:rFonts w:ascii="Arial" w:hAnsi="Arial" w:cs="Arial"/>
          <w:sz w:val="21"/>
          <w:szCs w:val="21"/>
          <w:highlight w:val="cyan"/>
          <w:rPrChange w:id="455" w:author="Shelley Vincent" w:date="2025-08-06T14:26:00Z" w16du:dateUtc="2025-08-06T02:26:00Z">
            <w:rPr>
              <w:rFonts w:ascii="Arial" w:hAnsi="Arial" w:cs="Arial"/>
              <w:sz w:val="21"/>
              <w:szCs w:val="21"/>
            </w:rPr>
          </w:rPrChange>
        </w:rPr>
        <w:t xml:space="preserve">or for the term of their employment with </w:t>
      </w:r>
      <w:r w:rsidR="00F50F2F" w:rsidRPr="002C2587">
        <w:rPr>
          <w:rFonts w:ascii="Arial" w:hAnsi="Arial" w:cs="Arial"/>
          <w:sz w:val="21"/>
          <w:szCs w:val="21"/>
          <w:highlight w:val="cyan"/>
          <w:rPrChange w:id="456" w:author="Shelley Vincent" w:date="2025-08-06T14:26:00Z" w16du:dateUtc="2025-08-06T02:26:00Z">
            <w:rPr>
              <w:rFonts w:ascii="Arial" w:hAnsi="Arial" w:cs="Arial"/>
              <w:sz w:val="21"/>
              <w:szCs w:val="21"/>
            </w:rPr>
          </w:rPrChange>
        </w:rPr>
        <w:t>Dunedin Kindergartens</w:t>
      </w:r>
      <w:r w:rsidR="001E7388" w:rsidRPr="002C2587">
        <w:rPr>
          <w:rFonts w:ascii="Arial" w:hAnsi="Arial" w:cs="Arial"/>
          <w:sz w:val="21"/>
          <w:szCs w:val="21"/>
          <w:highlight w:val="cyan"/>
          <w:rPrChange w:id="457" w:author="Shelley Vincent" w:date="2025-08-06T14:26:00Z" w16du:dateUtc="2025-08-06T02:26:00Z">
            <w:rPr>
              <w:rFonts w:ascii="Arial" w:hAnsi="Arial" w:cs="Arial"/>
              <w:sz w:val="21"/>
              <w:szCs w:val="21"/>
            </w:rPr>
          </w:rPrChange>
        </w:rPr>
        <w:t xml:space="preserve"> whichever is the lesser</w:t>
      </w:r>
      <w:r w:rsidRPr="002C2587">
        <w:rPr>
          <w:rFonts w:ascii="Arial" w:hAnsi="Arial" w:cs="Arial"/>
          <w:sz w:val="21"/>
          <w:szCs w:val="21"/>
          <w:highlight w:val="cyan"/>
          <w:rPrChange w:id="458" w:author="Shelley Vincent" w:date="2025-08-06T14:26:00Z" w16du:dateUtc="2025-08-06T02:26:00Z">
            <w:rPr>
              <w:rFonts w:ascii="Arial" w:hAnsi="Arial" w:cs="Arial"/>
              <w:sz w:val="21"/>
              <w:szCs w:val="21"/>
            </w:rPr>
          </w:rPrChange>
        </w:rPr>
        <w:t xml:space="preserve"> (“Teacher Representative Term”)</w:t>
      </w:r>
      <w:r w:rsidR="003434E5" w:rsidRPr="002C2587">
        <w:rPr>
          <w:rFonts w:ascii="Arial" w:hAnsi="Arial" w:cs="Arial"/>
          <w:sz w:val="21"/>
          <w:szCs w:val="21"/>
          <w:highlight w:val="cyan"/>
          <w:rPrChange w:id="459" w:author="Shelley Vincent" w:date="2025-08-06T14:26:00Z" w16du:dateUtc="2025-08-06T02:26:00Z">
            <w:rPr>
              <w:rFonts w:ascii="Arial" w:hAnsi="Arial" w:cs="Arial"/>
              <w:sz w:val="21"/>
              <w:szCs w:val="21"/>
            </w:rPr>
          </w:rPrChange>
        </w:rPr>
        <w:t>.</w:t>
      </w:r>
      <w:r w:rsidR="003434E5" w:rsidRPr="002C2587">
        <w:rPr>
          <w:rFonts w:ascii="Arial" w:hAnsi="Arial" w:cs="Arial"/>
          <w:sz w:val="21"/>
          <w:szCs w:val="21"/>
        </w:rPr>
        <w:t xml:space="preserve"> </w:t>
      </w:r>
    </w:p>
    <w:p w:rsidR="003434E5" w:rsidRPr="002C2587" w:rsidDel="001B3506" w:rsidRDefault="003434E5" w:rsidP="003434E5">
      <w:pPr>
        <w:widowControl w:val="0"/>
        <w:tabs>
          <w:tab w:val="left" w:pos="567"/>
        </w:tabs>
        <w:ind w:left="567" w:hanging="567"/>
        <w:jc w:val="both"/>
        <w:rPr>
          <w:del w:id="460" w:author="Shelley Vincent" w:date="2025-08-06T15:01:00Z" w16du:dateUtc="2025-08-06T03:01:00Z"/>
          <w:rFonts w:ascii="Arial" w:hAnsi="Arial" w:cs="Arial"/>
          <w:sz w:val="21"/>
          <w:szCs w:val="21"/>
        </w:rPr>
      </w:pPr>
    </w:p>
    <w:p w:rsidR="003434E5" w:rsidRPr="002C2587" w:rsidRDefault="00DB751E">
      <w:pPr>
        <w:widowControl w:val="0"/>
        <w:ind w:left="709" w:hanging="709"/>
        <w:jc w:val="both"/>
        <w:rPr>
          <w:rFonts w:ascii="Arial" w:hAnsi="Arial" w:cs="Arial"/>
          <w:sz w:val="21"/>
          <w:szCs w:val="21"/>
        </w:rPr>
        <w:pPrChange w:id="461" w:author="Shelley Vincent" w:date="2025-08-06T15:02:00Z" w16du:dateUtc="2025-08-06T03:02:00Z">
          <w:pPr>
            <w:widowControl w:val="0"/>
            <w:tabs>
              <w:tab w:val="left" w:pos="567"/>
            </w:tabs>
            <w:ind w:left="567" w:hanging="567"/>
            <w:jc w:val="both"/>
          </w:pPr>
        </w:pPrChange>
      </w:pPr>
      <w:r w:rsidRPr="002C2587">
        <w:rPr>
          <w:rFonts w:ascii="Arial" w:hAnsi="Arial" w:cs="Arial"/>
          <w:sz w:val="21"/>
          <w:szCs w:val="21"/>
        </w:rPr>
        <w:br w:type="page"/>
      </w:r>
      <w:r w:rsidR="004372EE" w:rsidRPr="002C2587">
        <w:rPr>
          <w:rFonts w:ascii="Arial" w:hAnsi="Arial" w:cs="Arial"/>
          <w:sz w:val="21"/>
          <w:szCs w:val="21"/>
        </w:rPr>
        <w:t>7</w:t>
      </w:r>
      <w:r w:rsidR="003434E5" w:rsidRPr="002C2587">
        <w:rPr>
          <w:rFonts w:ascii="Arial" w:hAnsi="Arial" w:cs="Arial"/>
          <w:sz w:val="21"/>
          <w:szCs w:val="21"/>
        </w:rPr>
        <w:t>.3</w:t>
      </w:r>
      <w:r w:rsidR="003434E5" w:rsidRPr="002C2587">
        <w:rPr>
          <w:rFonts w:ascii="Arial" w:hAnsi="Arial" w:cs="Arial"/>
          <w:sz w:val="21"/>
          <w:szCs w:val="21"/>
        </w:rPr>
        <w:tab/>
        <w:t>If</w:t>
      </w:r>
      <w:r w:rsidR="001E7388" w:rsidRPr="002C2587">
        <w:rPr>
          <w:rFonts w:ascii="Arial" w:hAnsi="Arial" w:cs="Arial"/>
          <w:sz w:val="21"/>
          <w:szCs w:val="21"/>
        </w:rPr>
        <w:t xml:space="preserve"> </w:t>
      </w:r>
      <w:del w:id="462" w:author="Sally Peart" w:date="2025-07-09T11:55:00Z" w16du:dateUtc="2025-07-08T23:55:00Z">
        <w:r w:rsidR="001E7388" w:rsidRPr="002C2587" w:rsidDel="00D76E13">
          <w:rPr>
            <w:rFonts w:ascii="Arial" w:hAnsi="Arial" w:cs="Arial"/>
            <w:sz w:val="21"/>
            <w:szCs w:val="21"/>
          </w:rPr>
          <w:delText xml:space="preserve">the </w:delText>
        </w:r>
      </w:del>
      <w:ins w:id="463" w:author="Sally Peart" w:date="2025-07-09T11:55:00Z" w16du:dateUtc="2025-07-08T23:55:00Z">
        <w:r w:rsidR="00D76E13" w:rsidRPr="002C2587">
          <w:rPr>
            <w:rFonts w:ascii="Arial" w:hAnsi="Arial" w:cs="Arial"/>
            <w:sz w:val="21"/>
            <w:szCs w:val="21"/>
          </w:rPr>
          <w:t xml:space="preserve">a </w:t>
        </w:r>
      </w:ins>
      <w:r w:rsidR="001E7388" w:rsidRPr="002C2587">
        <w:rPr>
          <w:rFonts w:ascii="Arial" w:hAnsi="Arial" w:cs="Arial"/>
          <w:sz w:val="21"/>
          <w:szCs w:val="21"/>
        </w:rPr>
        <w:t>Teacher Representative</w:t>
      </w:r>
      <w:del w:id="464" w:author="Sally Peart" w:date="2025-07-09T11:50:00Z" w16du:dateUtc="2025-07-08T23:50:00Z">
        <w:r w:rsidR="001E7388" w:rsidRPr="002C2587" w:rsidDel="00D76E13">
          <w:rPr>
            <w:rFonts w:ascii="Arial" w:hAnsi="Arial" w:cs="Arial"/>
            <w:sz w:val="21"/>
            <w:szCs w:val="21"/>
          </w:rPr>
          <w:delText>’</w:delText>
        </w:r>
      </w:del>
      <w:r w:rsidR="001E7388" w:rsidRPr="002C2587">
        <w:rPr>
          <w:rFonts w:ascii="Arial" w:hAnsi="Arial" w:cs="Arial"/>
          <w:sz w:val="21"/>
          <w:szCs w:val="21"/>
        </w:rPr>
        <w:t>s</w:t>
      </w:r>
      <w:ins w:id="465" w:author="Sally Peart" w:date="2025-07-09T11:50:00Z" w16du:dateUtc="2025-07-08T23:50:00Z">
        <w:r w:rsidR="00D76E13" w:rsidRPr="002C2587">
          <w:rPr>
            <w:rFonts w:ascii="Arial" w:hAnsi="Arial" w:cs="Arial"/>
            <w:sz w:val="21"/>
            <w:szCs w:val="21"/>
          </w:rPr>
          <w:t>’</w:t>
        </w:r>
      </w:ins>
      <w:r w:rsidR="001E7388" w:rsidRPr="002C2587">
        <w:rPr>
          <w:rFonts w:ascii="Arial" w:hAnsi="Arial" w:cs="Arial"/>
          <w:sz w:val="21"/>
          <w:szCs w:val="21"/>
        </w:rPr>
        <w:t xml:space="preserve"> membership is terminated before the Annual General Meeting in any year the</w:t>
      </w:r>
      <w:r w:rsidR="00F804EF" w:rsidRPr="002C2587">
        <w:rPr>
          <w:rFonts w:ascii="Arial" w:hAnsi="Arial" w:cs="Arial"/>
          <w:sz w:val="21"/>
          <w:szCs w:val="21"/>
        </w:rPr>
        <w:t>n</w:t>
      </w:r>
      <w:r w:rsidR="001E7388" w:rsidRPr="002C2587">
        <w:rPr>
          <w:rFonts w:ascii="Arial" w:hAnsi="Arial" w:cs="Arial"/>
          <w:sz w:val="21"/>
          <w:szCs w:val="21"/>
        </w:rPr>
        <w:t xml:space="preserve"> the current teaching staff of </w:t>
      </w:r>
      <w:r w:rsidR="00F50F2F" w:rsidRPr="002C2587">
        <w:rPr>
          <w:rFonts w:ascii="Arial" w:hAnsi="Arial" w:cs="Arial"/>
          <w:sz w:val="21"/>
          <w:szCs w:val="21"/>
        </w:rPr>
        <w:t>Dunedin Kindergartens</w:t>
      </w:r>
      <w:r w:rsidR="001E7388" w:rsidRPr="002C2587">
        <w:rPr>
          <w:rFonts w:ascii="Arial" w:hAnsi="Arial" w:cs="Arial"/>
          <w:sz w:val="21"/>
          <w:szCs w:val="21"/>
        </w:rPr>
        <w:t xml:space="preserve"> may appoint a replacement Teacher Representative for the balance of the Teacher Representative </w:t>
      </w:r>
      <w:r w:rsidR="000B53E3" w:rsidRPr="002C2587">
        <w:rPr>
          <w:rFonts w:ascii="Arial" w:hAnsi="Arial" w:cs="Arial"/>
          <w:sz w:val="21"/>
          <w:szCs w:val="21"/>
        </w:rPr>
        <w:t>T</w:t>
      </w:r>
      <w:r w:rsidR="001E7388" w:rsidRPr="002C2587">
        <w:rPr>
          <w:rFonts w:ascii="Arial" w:hAnsi="Arial" w:cs="Arial"/>
          <w:sz w:val="21"/>
          <w:szCs w:val="21"/>
        </w:rPr>
        <w:t xml:space="preserve">erm.  </w:t>
      </w:r>
    </w:p>
    <w:p w:rsidR="003434E5" w:rsidRPr="002C2587" w:rsidRDefault="003434E5">
      <w:pPr>
        <w:widowControl w:val="0"/>
        <w:ind w:left="709" w:hanging="709"/>
        <w:jc w:val="both"/>
        <w:rPr>
          <w:rFonts w:ascii="Arial" w:hAnsi="Arial" w:cs="Arial"/>
          <w:sz w:val="21"/>
          <w:szCs w:val="21"/>
        </w:rPr>
        <w:pPrChange w:id="466" w:author="Shelley Vincent" w:date="2025-08-06T15:02:00Z" w16du:dateUtc="2025-08-06T03:02:00Z">
          <w:pPr>
            <w:widowControl w:val="0"/>
            <w:tabs>
              <w:tab w:val="left" w:pos="567"/>
            </w:tabs>
            <w:ind w:left="567" w:hanging="567"/>
            <w:jc w:val="both"/>
          </w:pPr>
        </w:pPrChange>
      </w:pPr>
    </w:p>
    <w:p w:rsidR="001E7388" w:rsidRPr="002C2587" w:rsidRDefault="004372EE">
      <w:pPr>
        <w:widowControl w:val="0"/>
        <w:ind w:left="709" w:hanging="709"/>
        <w:jc w:val="both"/>
        <w:rPr>
          <w:rFonts w:ascii="Arial" w:hAnsi="Arial" w:cs="Arial"/>
          <w:sz w:val="21"/>
          <w:szCs w:val="21"/>
        </w:rPr>
        <w:pPrChange w:id="467" w:author="Shelley Vincent" w:date="2025-08-06T15:02:00Z" w16du:dateUtc="2025-08-06T03:02:00Z">
          <w:pPr>
            <w:widowControl w:val="0"/>
            <w:tabs>
              <w:tab w:val="left" w:pos="567"/>
            </w:tabs>
            <w:ind w:left="567" w:hanging="567"/>
            <w:jc w:val="both"/>
          </w:pPr>
        </w:pPrChange>
      </w:pPr>
      <w:r w:rsidRPr="002C2587">
        <w:rPr>
          <w:rFonts w:ascii="Arial" w:hAnsi="Arial" w:cs="Arial"/>
          <w:sz w:val="21"/>
          <w:szCs w:val="21"/>
        </w:rPr>
        <w:t>7</w:t>
      </w:r>
      <w:r w:rsidR="003434E5" w:rsidRPr="002C2587">
        <w:rPr>
          <w:rFonts w:ascii="Arial" w:hAnsi="Arial" w:cs="Arial"/>
          <w:sz w:val="21"/>
          <w:szCs w:val="21"/>
        </w:rPr>
        <w:t>.4</w:t>
      </w:r>
      <w:r w:rsidR="003434E5" w:rsidRPr="002C2587">
        <w:rPr>
          <w:rFonts w:ascii="Arial" w:hAnsi="Arial" w:cs="Arial"/>
          <w:sz w:val="21"/>
          <w:szCs w:val="21"/>
        </w:rPr>
        <w:tab/>
      </w:r>
      <w:r w:rsidR="001E7388" w:rsidRPr="002C2587">
        <w:rPr>
          <w:rFonts w:ascii="Arial" w:hAnsi="Arial" w:cs="Arial"/>
          <w:sz w:val="21"/>
          <w:szCs w:val="21"/>
        </w:rPr>
        <w:t>The process for nominating and electing the Teacher Representative</w:t>
      </w:r>
      <w:ins w:id="468" w:author="Sally Peart" w:date="2025-07-09T11:55:00Z" w16du:dateUtc="2025-07-08T23:55:00Z">
        <w:r w:rsidR="00D76E13" w:rsidRPr="002C2587">
          <w:rPr>
            <w:rFonts w:ascii="Arial" w:hAnsi="Arial" w:cs="Arial"/>
            <w:sz w:val="21"/>
            <w:szCs w:val="21"/>
          </w:rPr>
          <w:t>s</w:t>
        </w:r>
      </w:ins>
      <w:r w:rsidR="001E7388" w:rsidRPr="002C2587">
        <w:rPr>
          <w:rFonts w:ascii="Arial" w:hAnsi="Arial" w:cs="Arial"/>
          <w:sz w:val="21"/>
          <w:szCs w:val="21"/>
        </w:rPr>
        <w:t xml:space="preserve"> shall be detailed in </w:t>
      </w:r>
      <w:r w:rsidR="00F50F2F" w:rsidRPr="002C2587">
        <w:rPr>
          <w:rFonts w:ascii="Arial" w:hAnsi="Arial" w:cs="Arial"/>
          <w:sz w:val="21"/>
          <w:szCs w:val="21"/>
        </w:rPr>
        <w:t>Dunedin Kindergartens</w:t>
      </w:r>
      <w:r w:rsidR="001E7388" w:rsidRPr="002C2587">
        <w:rPr>
          <w:rFonts w:ascii="Arial" w:hAnsi="Arial" w:cs="Arial"/>
          <w:sz w:val="21"/>
          <w:szCs w:val="21"/>
        </w:rPr>
        <w:t>’ Procedure Statements</w:t>
      </w:r>
      <w:r w:rsidR="000B53E3" w:rsidRPr="002C2587">
        <w:rPr>
          <w:rFonts w:ascii="Arial" w:hAnsi="Arial" w:cs="Arial"/>
          <w:sz w:val="21"/>
          <w:szCs w:val="21"/>
        </w:rPr>
        <w:t xml:space="preserve">. </w:t>
      </w:r>
      <w:r w:rsidR="001E7388" w:rsidRPr="002C2587">
        <w:rPr>
          <w:rFonts w:ascii="Arial" w:hAnsi="Arial" w:cs="Arial"/>
          <w:sz w:val="21"/>
          <w:szCs w:val="21"/>
        </w:rPr>
        <w:t xml:space="preserve"> </w:t>
      </w:r>
    </w:p>
    <w:p w:rsidR="00AD08C9" w:rsidRPr="007E0794" w:rsidRDefault="00AD08C9">
      <w:pPr>
        <w:widowControl w:val="0"/>
        <w:ind w:left="709" w:hanging="709"/>
        <w:jc w:val="both"/>
        <w:rPr>
          <w:rFonts w:ascii="Arial" w:hAnsi="Arial" w:cs="Arial"/>
          <w:snapToGrid w:val="0"/>
          <w:sz w:val="18"/>
          <w:szCs w:val="18"/>
          <w:rPrChange w:id="469" w:author="Shelley Vincent" w:date="2025-08-06T15:04:00Z" w16du:dateUtc="2025-08-06T03:04:00Z">
            <w:rPr>
              <w:rFonts w:ascii="Arial" w:hAnsi="Arial" w:cs="Arial"/>
              <w:snapToGrid w:val="0"/>
              <w:sz w:val="21"/>
              <w:szCs w:val="21"/>
            </w:rPr>
          </w:rPrChange>
        </w:rPr>
        <w:pPrChange w:id="470" w:author="Shelley Vincent" w:date="2025-08-06T15:02:00Z" w16du:dateUtc="2025-08-06T03:02:00Z">
          <w:pPr>
            <w:widowControl w:val="0"/>
            <w:tabs>
              <w:tab w:val="left" w:pos="567"/>
            </w:tabs>
            <w:jc w:val="both"/>
          </w:pPr>
        </w:pPrChange>
      </w:pPr>
    </w:p>
    <w:p w:rsidR="001E7388" w:rsidRPr="007E0794" w:rsidRDefault="001E7388">
      <w:pPr>
        <w:widowControl w:val="0"/>
        <w:tabs>
          <w:tab w:val="left" w:pos="1134"/>
          <w:tab w:val="left" w:pos="1701"/>
        </w:tabs>
        <w:ind w:left="709" w:hanging="709"/>
        <w:jc w:val="both"/>
        <w:rPr>
          <w:rFonts w:ascii="Arial" w:hAnsi="Arial" w:cs="Arial"/>
          <w:snapToGrid w:val="0"/>
          <w:sz w:val="18"/>
          <w:szCs w:val="18"/>
          <w:rPrChange w:id="471" w:author="Shelley Vincent" w:date="2025-08-06T15:04:00Z" w16du:dateUtc="2025-08-06T03:04:00Z">
            <w:rPr>
              <w:rFonts w:ascii="Arial" w:hAnsi="Arial" w:cs="Arial"/>
              <w:snapToGrid w:val="0"/>
              <w:sz w:val="21"/>
              <w:szCs w:val="21"/>
            </w:rPr>
          </w:rPrChange>
        </w:rPr>
        <w:pPrChange w:id="472" w:author="Shelley Vincent" w:date="2025-08-06T15:02:00Z" w16du:dateUtc="2025-08-06T03:02:00Z">
          <w:pPr>
            <w:widowControl w:val="0"/>
            <w:tabs>
              <w:tab w:val="left" w:pos="567"/>
              <w:tab w:val="left" w:pos="1134"/>
              <w:tab w:val="left" w:pos="1701"/>
            </w:tabs>
            <w:jc w:val="both"/>
          </w:pPr>
        </w:pPrChange>
      </w:pPr>
    </w:p>
    <w:p w:rsidR="001E7388" w:rsidRPr="002C2587" w:rsidRDefault="001E7388">
      <w:pPr>
        <w:pStyle w:val="ListParagraph"/>
        <w:widowControl w:val="0"/>
        <w:numPr>
          <w:ilvl w:val="0"/>
          <w:numId w:val="64"/>
        </w:numPr>
        <w:tabs>
          <w:tab w:val="left" w:pos="1134"/>
        </w:tabs>
        <w:ind w:left="709" w:hanging="709"/>
        <w:jc w:val="both"/>
        <w:rPr>
          <w:rFonts w:ascii="Arial" w:hAnsi="Arial" w:cs="Arial"/>
          <w:snapToGrid w:val="0"/>
          <w:sz w:val="21"/>
          <w:szCs w:val="21"/>
        </w:rPr>
        <w:pPrChange w:id="473" w:author="Shelley Vincent" w:date="2025-08-06T15:02:00Z" w16du:dateUtc="2025-08-06T03:02:00Z">
          <w:pPr>
            <w:widowControl w:val="0"/>
            <w:tabs>
              <w:tab w:val="left" w:pos="570"/>
              <w:tab w:val="left" w:pos="1134"/>
              <w:tab w:val="left" w:pos="1701"/>
            </w:tabs>
            <w:ind w:left="570" w:hanging="570"/>
            <w:jc w:val="both"/>
          </w:pPr>
        </w:pPrChange>
      </w:pPr>
      <w:r w:rsidRPr="002C2587">
        <w:rPr>
          <w:rFonts w:ascii="Arial" w:hAnsi="Arial" w:cs="Arial"/>
          <w:b/>
          <w:snapToGrid w:val="0"/>
          <w:sz w:val="21"/>
          <w:szCs w:val="21"/>
        </w:rPr>
        <w:t>GOVERNING BOARD</w:t>
      </w:r>
      <w:del w:id="474" w:author="Shelley Vincent" w:date="2025-08-06T14:34:00Z" w16du:dateUtc="2025-08-06T02:34:00Z">
        <w:r w:rsidRPr="002C2587" w:rsidDel="00D72853">
          <w:rPr>
            <w:rFonts w:ascii="Arial" w:hAnsi="Arial" w:cs="Arial"/>
            <w:b/>
            <w:snapToGrid w:val="0"/>
            <w:sz w:val="21"/>
            <w:szCs w:val="21"/>
          </w:rPr>
          <w:delText>:</w:delText>
        </w:r>
      </w:del>
    </w:p>
    <w:p w:rsidR="001E7388" w:rsidRPr="002C2587" w:rsidRDefault="001E7388">
      <w:pPr>
        <w:widowControl w:val="0"/>
        <w:tabs>
          <w:tab w:val="left" w:pos="1134"/>
          <w:tab w:val="left" w:pos="1701"/>
        </w:tabs>
        <w:ind w:left="709" w:hanging="709"/>
        <w:jc w:val="both"/>
        <w:rPr>
          <w:rFonts w:ascii="Arial" w:hAnsi="Arial" w:cs="Arial"/>
          <w:snapToGrid w:val="0"/>
          <w:sz w:val="21"/>
          <w:szCs w:val="21"/>
        </w:rPr>
        <w:pPrChange w:id="475" w:author="Shelley Vincent" w:date="2025-08-06T15:02:00Z" w16du:dateUtc="2025-08-06T03:02:00Z">
          <w:pPr>
            <w:widowControl w:val="0"/>
            <w:tabs>
              <w:tab w:val="left" w:pos="567"/>
              <w:tab w:val="left" w:pos="1134"/>
              <w:tab w:val="left" w:pos="1701"/>
            </w:tabs>
            <w:jc w:val="both"/>
          </w:pPr>
        </w:pPrChange>
      </w:pPr>
    </w:p>
    <w:p w:rsidR="001E7388" w:rsidRPr="002C2587" w:rsidRDefault="000B53E3">
      <w:pPr>
        <w:widowControl w:val="0"/>
        <w:tabs>
          <w:tab w:val="left" w:pos="1701"/>
        </w:tabs>
        <w:ind w:left="709" w:hanging="709"/>
        <w:jc w:val="both"/>
        <w:rPr>
          <w:rFonts w:ascii="Arial" w:hAnsi="Arial" w:cs="Arial"/>
          <w:snapToGrid w:val="0"/>
          <w:sz w:val="21"/>
          <w:szCs w:val="21"/>
        </w:rPr>
        <w:pPrChange w:id="476" w:author="Shelley Vincent" w:date="2025-08-06T15:02:00Z" w16du:dateUtc="2025-08-06T03:02:00Z">
          <w:pPr>
            <w:widowControl w:val="0"/>
            <w:tabs>
              <w:tab w:val="left" w:pos="567"/>
              <w:tab w:val="left" w:pos="1701"/>
            </w:tabs>
            <w:ind w:left="567" w:hanging="570"/>
            <w:jc w:val="both"/>
          </w:pPr>
        </w:pPrChange>
      </w:pPr>
      <w:r w:rsidRPr="002C2587">
        <w:rPr>
          <w:rFonts w:ascii="Arial" w:hAnsi="Arial" w:cs="Arial"/>
          <w:snapToGrid w:val="0"/>
          <w:sz w:val="21"/>
          <w:szCs w:val="21"/>
        </w:rPr>
        <w:t>8</w:t>
      </w:r>
      <w:r w:rsidR="001E7388" w:rsidRPr="002C2587">
        <w:rPr>
          <w:rFonts w:ascii="Arial" w:hAnsi="Arial" w:cs="Arial"/>
          <w:snapToGrid w:val="0"/>
          <w:sz w:val="21"/>
          <w:szCs w:val="21"/>
        </w:rPr>
        <w:t>.1</w:t>
      </w:r>
      <w:r w:rsidR="001E7388" w:rsidRPr="002C2587">
        <w:rPr>
          <w:rFonts w:ascii="Arial" w:hAnsi="Arial" w:cs="Arial"/>
          <w:snapToGrid w:val="0"/>
          <w:sz w:val="21"/>
          <w:szCs w:val="21"/>
        </w:rPr>
        <w:tab/>
        <w:t xml:space="preserve">The governance of the affairs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shall be vested in the Board.</w:t>
      </w:r>
    </w:p>
    <w:p w:rsidR="001E7388" w:rsidRPr="002C2587" w:rsidRDefault="001E7388">
      <w:pPr>
        <w:widowControl w:val="0"/>
        <w:tabs>
          <w:tab w:val="left" w:pos="1701"/>
        </w:tabs>
        <w:ind w:left="709" w:hanging="709"/>
        <w:jc w:val="both"/>
        <w:rPr>
          <w:rFonts w:ascii="Arial" w:hAnsi="Arial" w:cs="Arial"/>
          <w:snapToGrid w:val="0"/>
          <w:sz w:val="21"/>
          <w:szCs w:val="21"/>
        </w:rPr>
        <w:pPrChange w:id="477" w:author="Shelley Vincent" w:date="2025-08-06T15:02:00Z" w16du:dateUtc="2025-08-06T03:02:00Z">
          <w:pPr>
            <w:widowControl w:val="0"/>
            <w:tabs>
              <w:tab w:val="left" w:pos="567"/>
              <w:tab w:val="left" w:pos="1701"/>
            </w:tabs>
            <w:ind w:left="567"/>
            <w:jc w:val="both"/>
          </w:pPr>
        </w:pPrChange>
      </w:pPr>
    </w:p>
    <w:p w:rsidR="001E7388" w:rsidRPr="002C2587" w:rsidRDefault="000B53E3">
      <w:pPr>
        <w:widowControl w:val="0"/>
        <w:tabs>
          <w:tab w:val="left" w:pos="1701"/>
        </w:tabs>
        <w:ind w:left="709" w:hanging="709"/>
        <w:jc w:val="both"/>
        <w:rPr>
          <w:rFonts w:ascii="Arial" w:hAnsi="Arial" w:cs="Arial"/>
          <w:snapToGrid w:val="0"/>
          <w:sz w:val="21"/>
          <w:szCs w:val="21"/>
        </w:rPr>
        <w:pPrChange w:id="478" w:author="Shelley Vincent" w:date="2025-08-06T15:02:00Z" w16du:dateUtc="2025-08-06T03:02:00Z">
          <w:pPr>
            <w:widowControl w:val="0"/>
            <w:tabs>
              <w:tab w:val="left" w:pos="567"/>
              <w:tab w:val="left" w:pos="1701"/>
            </w:tabs>
            <w:ind w:left="567" w:hanging="561"/>
            <w:jc w:val="both"/>
          </w:pPr>
        </w:pPrChange>
      </w:pPr>
      <w:r w:rsidRPr="002C2587">
        <w:rPr>
          <w:rFonts w:ascii="Arial" w:hAnsi="Arial" w:cs="Arial"/>
          <w:snapToGrid w:val="0"/>
          <w:sz w:val="21"/>
          <w:szCs w:val="21"/>
        </w:rPr>
        <w:t>8</w:t>
      </w:r>
      <w:r w:rsidR="001E7388" w:rsidRPr="002C2587">
        <w:rPr>
          <w:rFonts w:ascii="Arial" w:hAnsi="Arial" w:cs="Arial"/>
          <w:snapToGrid w:val="0"/>
          <w:sz w:val="21"/>
          <w:szCs w:val="21"/>
        </w:rPr>
        <w:t>.2</w:t>
      </w:r>
      <w:r w:rsidR="001E7388" w:rsidRPr="002C2587">
        <w:rPr>
          <w:rFonts w:ascii="Arial" w:hAnsi="Arial" w:cs="Arial"/>
          <w:snapToGrid w:val="0"/>
          <w:sz w:val="21"/>
          <w:szCs w:val="21"/>
        </w:rPr>
        <w:tab/>
        <w:t>The Board shall consist of the following members:</w:t>
      </w:r>
    </w:p>
    <w:p w:rsidR="001E7388" w:rsidRPr="002C2587" w:rsidRDefault="001E7388">
      <w:pPr>
        <w:widowControl w:val="0"/>
        <w:ind w:left="1418" w:hanging="709"/>
        <w:jc w:val="both"/>
        <w:rPr>
          <w:rFonts w:ascii="Arial" w:hAnsi="Arial" w:cs="Arial"/>
          <w:snapToGrid w:val="0"/>
          <w:sz w:val="21"/>
          <w:szCs w:val="21"/>
        </w:rPr>
        <w:pPrChange w:id="479" w:author="Shelley Vincent" w:date="2025-08-06T15:02:00Z" w16du:dateUtc="2025-08-06T03:02:00Z">
          <w:pPr>
            <w:widowControl w:val="0"/>
            <w:tabs>
              <w:tab w:val="left" w:pos="1701"/>
            </w:tabs>
            <w:ind w:left="1134" w:hanging="567"/>
            <w:jc w:val="both"/>
          </w:pPr>
        </w:pPrChange>
      </w:pPr>
    </w:p>
    <w:p w:rsidR="001E7388" w:rsidRPr="002C2587" w:rsidRDefault="002C5598">
      <w:pPr>
        <w:widowControl w:val="0"/>
        <w:numPr>
          <w:ilvl w:val="0"/>
          <w:numId w:val="25"/>
        </w:numPr>
        <w:tabs>
          <w:tab w:val="clear" w:pos="720"/>
        </w:tabs>
        <w:ind w:left="1418" w:hanging="709"/>
        <w:jc w:val="both"/>
        <w:rPr>
          <w:rFonts w:ascii="Arial" w:hAnsi="Arial" w:cs="Arial"/>
          <w:snapToGrid w:val="0"/>
          <w:sz w:val="21"/>
          <w:szCs w:val="21"/>
        </w:rPr>
        <w:pPrChange w:id="480" w:author="Shelley Vincent" w:date="2025-08-06T15:02:00Z" w16du:dateUtc="2025-08-06T03:02:00Z">
          <w:pPr>
            <w:widowControl w:val="0"/>
            <w:numPr>
              <w:numId w:val="25"/>
            </w:numPr>
            <w:tabs>
              <w:tab w:val="num" w:pos="720"/>
              <w:tab w:val="left" w:pos="1276"/>
            </w:tabs>
            <w:ind w:left="720" w:hanging="153"/>
            <w:jc w:val="both"/>
          </w:pPr>
        </w:pPrChange>
      </w:pPr>
      <w:r w:rsidRPr="002C2587">
        <w:rPr>
          <w:rFonts w:ascii="Arial" w:hAnsi="Arial" w:cs="Arial"/>
          <w:snapToGrid w:val="0"/>
          <w:sz w:val="21"/>
          <w:szCs w:val="21"/>
        </w:rPr>
        <w:t>Not less than</w:t>
      </w:r>
      <w:r w:rsidR="00D5590D" w:rsidRPr="002C2587">
        <w:rPr>
          <w:rFonts w:ascii="Arial" w:hAnsi="Arial" w:cs="Arial"/>
          <w:snapToGrid w:val="0"/>
          <w:sz w:val="21"/>
          <w:szCs w:val="21"/>
        </w:rPr>
        <w:t xml:space="preserve"> 3</w:t>
      </w:r>
      <w:r w:rsidR="00393382" w:rsidRPr="002C2587">
        <w:rPr>
          <w:rFonts w:ascii="Arial" w:hAnsi="Arial" w:cs="Arial"/>
          <w:snapToGrid w:val="0"/>
          <w:sz w:val="21"/>
          <w:szCs w:val="21"/>
        </w:rPr>
        <w:t xml:space="preserve"> and </w:t>
      </w:r>
      <w:r w:rsidR="00D5590D" w:rsidRPr="002C2587">
        <w:rPr>
          <w:rFonts w:ascii="Arial" w:hAnsi="Arial" w:cs="Arial"/>
          <w:snapToGrid w:val="0"/>
          <w:sz w:val="21"/>
          <w:szCs w:val="21"/>
        </w:rPr>
        <w:t>not more than</w:t>
      </w:r>
      <w:r w:rsidR="00A4464D" w:rsidRPr="002C2587">
        <w:rPr>
          <w:rFonts w:ascii="Arial" w:hAnsi="Arial" w:cs="Arial"/>
          <w:snapToGrid w:val="0"/>
          <w:sz w:val="21"/>
          <w:szCs w:val="21"/>
        </w:rPr>
        <w:t xml:space="preserve"> </w:t>
      </w:r>
      <w:r w:rsidR="00AA22CC" w:rsidRPr="002C2587">
        <w:rPr>
          <w:rFonts w:ascii="Arial" w:hAnsi="Arial" w:cs="Arial"/>
          <w:snapToGrid w:val="0"/>
          <w:sz w:val="21"/>
          <w:szCs w:val="21"/>
        </w:rPr>
        <w:t>7</w:t>
      </w:r>
      <w:r w:rsidR="001E7388" w:rsidRPr="002C2587">
        <w:rPr>
          <w:rFonts w:ascii="Arial" w:hAnsi="Arial" w:cs="Arial"/>
          <w:snapToGrid w:val="0"/>
          <w:sz w:val="21"/>
          <w:szCs w:val="21"/>
        </w:rPr>
        <w:t xml:space="preserve"> elec</w:t>
      </w:r>
      <w:r w:rsidR="00393382" w:rsidRPr="002C2587">
        <w:rPr>
          <w:rFonts w:ascii="Arial" w:hAnsi="Arial" w:cs="Arial"/>
          <w:snapToGrid w:val="0"/>
          <w:sz w:val="21"/>
          <w:szCs w:val="21"/>
        </w:rPr>
        <w:t>ted</w:t>
      </w:r>
      <w:r w:rsidR="00A36F83" w:rsidRPr="002C2587">
        <w:rPr>
          <w:rFonts w:ascii="Arial" w:hAnsi="Arial" w:cs="Arial"/>
          <w:snapToGrid w:val="0"/>
          <w:sz w:val="21"/>
          <w:szCs w:val="21"/>
        </w:rPr>
        <w:t xml:space="preserve"> </w:t>
      </w:r>
      <w:ins w:id="481" w:author="Sally Peart" w:date="2025-07-09T11:58:00Z" w16du:dateUtc="2025-07-08T23:58:00Z">
        <w:r w:rsidR="00A36F83" w:rsidRPr="002C2587">
          <w:rPr>
            <w:rFonts w:ascii="Arial" w:hAnsi="Arial" w:cs="Arial"/>
            <w:snapToGrid w:val="0"/>
            <w:sz w:val="21"/>
            <w:szCs w:val="21"/>
          </w:rPr>
          <w:t>Board</w:t>
        </w:r>
      </w:ins>
      <w:r w:rsidR="00393382" w:rsidRPr="002C2587">
        <w:rPr>
          <w:rFonts w:ascii="Arial" w:hAnsi="Arial" w:cs="Arial"/>
          <w:snapToGrid w:val="0"/>
          <w:sz w:val="21"/>
          <w:szCs w:val="21"/>
        </w:rPr>
        <w:t xml:space="preserve"> members (“Elected </w:t>
      </w:r>
      <w:ins w:id="482" w:author="Sally Peart" w:date="2025-07-09T11:58:00Z" w16du:dateUtc="2025-07-08T23:58:00Z">
        <w:r w:rsidR="00A36F83" w:rsidRPr="002C2587">
          <w:rPr>
            <w:rFonts w:ascii="Arial" w:hAnsi="Arial" w:cs="Arial"/>
            <w:snapToGrid w:val="0"/>
            <w:sz w:val="21"/>
            <w:szCs w:val="21"/>
          </w:rPr>
          <w:t xml:space="preserve">Board </w:t>
        </w:r>
      </w:ins>
      <w:r w:rsidR="00393382" w:rsidRPr="002C2587">
        <w:rPr>
          <w:rFonts w:ascii="Arial" w:hAnsi="Arial" w:cs="Arial"/>
          <w:snapToGrid w:val="0"/>
          <w:sz w:val="21"/>
          <w:szCs w:val="21"/>
        </w:rPr>
        <w:t>Members”);</w:t>
      </w:r>
      <w:r w:rsidR="00AD08C9" w:rsidRPr="002C2587">
        <w:rPr>
          <w:rFonts w:ascii="Arial" w:hAnsi="Arial" w:cs="Arial"/>
          <w:snapToGrid w:val="0"/>
          <w:sz w:val="21"/>
          <w:szCs w:val="21"/>
        </w:rPr>
        <w:t xml:space="preserve"> and</w:t>
      </w:r>
    </w:p>
    <w:p w:rsidR="001E7388" w:rsidRPr="002C2587" w:rsidRDefault="001E7388">
      <w:pPr>
        <w:widowControl w:val="0"/>
        <w:tabs>
          <w:tab w:val="num" w:pos="720"/>
        </w:tabs>
        <w:ind w:left="1418" w:hanging="709"/>
        <w:jc w:val="both"/>
        <w:rPr>
          <w:rFonts w:ascii="Arial" w:hAnsi="Arial" w:cs="Arial"/>
          <w:snapToGrid w:val="0"/>
          <w:sz w:val="21"/>
          <w:szCs w:val="21"/>
        </w:rPr>
        <w:pPrChange w:id="483" w:author="Shelley Vincent" w:date="2025-08-06T15:02:00Z" w16du:dateUtc="2025-08-06T03:02:00Z">
          <w:pPr>
            <w:widowControl w:val="0"/>
            <w:tabs>
              <w:tab w:val="num" w:pos="720"/>
              <w:tab w:val="left" w:pos="1701"/>
            </w:tabs>
            <w:ind w:left="1134" w:hanging="153"/>
            <w:jc w:val="both"/>
          </w:pPr>
        </w:pPrChange>
      </w:pPr>
    </w:p>
    <w:p w:rsidR="00FC3B9F" w:rsidRPr="002C2587" w:rsidRDefault="00FC3B9F">
      <w:pPr>
        <w:widowControl w:val="0"/>
        <w:numPr>
          <w:ilvl w:val="0"/>
          <w:numId w:val="25"/>
        </w:numPr>
        <w:tabs>
          <w:tab w:val="clear" w:pos="720"/>
        </w:tabs>
        <w:ind w:left="1418" w:hanging="709"/>
        <w:jc w:val="both"/>
        <w:rPr>
          <w:rFonts w:ascii="Arial" w:hAnsi="Arial" w:cs="Arial"/>
          <w:snapToGrid w:val="0"/>
          <w:sz w:val="21"/>
          <w:szCs w:val="21"/>
        </w:rPr>
        <w:pPrChange w:id="484" w:author="Shelley Vincent" w:date="2025-08-06T15:02:00Z" w16du:dateUtc="2025-08-06T03:02:00Z">
          <w:pPr>
            <w:widowControl w:val="0"/>
            <w:numPr>
              <w:numId w:val="25"/>
            </w:numPr>
            <w:tabs>
              <w:tab w:val="num" w:pos="720"/>
              <w:tab w:val="left" w:pos="1276"/>
              <w:tab w:val="left" w:pos="1701"/>
            </w:tabs>
            <w:ind w:left="720" w:hanging="153"/>
            <w:jc w:val="both"/>
          </w:pPr>
        </w:pPrChange>
      </w:pPr>
      <w:r w:rsidRPr="002C2587">
        <w:rPr>
          <w:rFonts w:ascii="Arial" w:hAnsi="Arial" w:cs="Arial"/>
          <w:sz w:val="21"/>
          <w:szCs w:val="21"/>
        </w:rPr>
        <w:t xml:space="preserve">Any </w:t>
      </w:r>
      <w:ins w:id="485" w:author="Sally Peart" w:date="2025-07-09T13:34:00Z" w16du:dateUtc="2025-07-09T01:34:00Z">
        <w:r w:rsidR="00916141" w:rsidRPr="002C2587">
          <w:rPr>
            <w:rFonts w:ascii="Arial" w:hAnsi="Arial" w:cs="Arial"/>
            <w:sz w:val="21"/>
            <w:szCs w:val="21"/>
          </w:rPr>
          <w:t xml:space="preserve">Board </w:t>
        </w:r>
      </w:ins>
      <w:r w:rsidRPr="002C2587">
        <w:rPr>
          <w:rFonts w:ascii="Arial" w:hAnsi="Arial" w:cs="Arial"/>
          <w:sz w:val="21"/>
          <w:szCs w:val="21"/>
        </w:rPr>
        <w:t>member appointed by the board under clause 8.5; and</w:t>
      </w:r>
    </w:p>
    <w:p w:rsidR="00FC3B9F" w:rsidRPr="002C2587" w:rsidRDefault="00FC3B9F">
      <w:pPr>
        <w:pStyle w:val="ListParagraph"/>
        <w:ind w:left="1418" w:hanging="709"/>
        <w:rPr>
          <w:rFonts w:ascii="Arial" w:hAnsi="Arial" w:cs="Arial"/>
          <w:snapToGrid w:val="0"/>
          <w:sz w:val="21"/>
          <w:szCs w:val="21"/>
        </w:rPr>
        <w:pPrChange w:id="486" w:author="Shelley Vincent" w:date="2025-08-06T15:02:00Z" w16du:dateUtc="2025-08-06T03:02:00Z">
          <w:pPr>
            <w:pStyle w:val="ListParagraph"/>
          </w:pPr>
        </w:pPrChange>
      </w:pPr>
    </w:p>
    <w:p w:rsidR="00AD08C9" w:rsidRPr="002C2587" w:rsidRDefault="001E7388" w:rsidP="00E90EA2">
      <w:pPr>
        <w:widowControl w:val="0"/>
        <w:numPr>
          <w:ilvl w:val="0"/>
          <w:numId w:val="25"/>
        </w:numPr>
        <w:tabs>
          <w:tab w:val="left" w:pos="1276"/>
          <w:tab w:val="left" w:pos="1701"/>
        </w:tabs>
        <w:ind w:hanging="153"/>
        <w:jc w:val="both"/>
        <w:rPr>
          <w:rFonts w:ascii="Arial" w:hAnsi="Arial" w:cs="Arial"/>
          <w:snapToGrid w:val="0"/>
          <w:sz w:val="21"/>
          <w:szCs w:val="21"/>
        </w:rPr>
      </w:pPr>
      <w:r w:rsidRPr="002C2587">
        <w:rPr>
          <w:rFonts w:ascii="Arial" w:hAnsi="Arial" w:cs="Arial"/>
          <w:snapToGrid w:val="0"/>
          <w:sz w:val="21"/>
          <w:szCs w:val="21"/>
        </w:rPr>
        <w:t>The Teacher Representative</w:t>
      </w:r>
      <w:ins w:id="487" w:author="Sally Peart" w:date="2025-07-09T11:57:00Z" w16du:dateUtc="2025-07-08T23:57:00Z">
        <w:r w:rsidR="00D76E13" w:rsidRPr="002C2587">
          <w:rPr>
            <w:rFonts w:ascii="Arial" w:hAnsi="Arial" w:cs="Arial"/>
            <w:snapToGrid w:val="0"/>
            <w:sz w:val="21"/>
            <w:szCs w:val="21"/>
          </w:rPr>
          <w:t>s</w:t>
        </w:r>
      </w:ins>
      <w:r w:rsidR="002C5598" w:rsidRPr="002C2587">
        <w:rPr>
          <w:rFonts w:ascii="Arial" w:hAnsi="Arial" w:cs="Arial"/>
          <w:snapToGrid w:val="0"/>
          <w:sz w:val="21"/>
          <w:szCs w:val="21"/>
        </w:rPr>
        <w:t xml:space="preserve"> (if appointed)</w:t>
      </w:r>
      <w:r w:rsidR="00AD08C9" w:rsidRPr="002C2587">
        <w:rPr>
          <w:rFonts w:ascii="Arial" w:hAnsi="Arial" w:cs="Arial"/>
          <w:snapToGrid w:val="0"/>
          <w:sz w:val="21"/>
          <w:szCs w:val="21"/>
        </w:rPr>
        <w:t>.</w:t>
      </w:r>
      <w:r w:rsidR="00C5381C" w:rsidRPr="002C2587">
        <w:rPr>
          <w:rFonts w:ascii="Arial" w:hAnsi="Arial" w:cs="Arial"/>
          <w:snapToGrid w:val="0"/>
          <w:sz w:val="21"/>
          <w:szCs w:val="21"/>
        </w:rPr>
        <w:t xml:space="preserve">  </w:t>
      </w:r>
    </w:p>
    <w:p w:rsidR="001E7388" w:rsidRPr="002C2587" w:rsidRDefault="001E7388" w:rsidP="00AD08C9">
      <w:pPr>
        <w:widowControl w:val="0"/>
        <w:tabs>
          <w:tab w:val="left" w:pos="1276"/>
          <w:tab w:val="left" w:pos="1701"/>
        </w:tabs>
        <w:jc w:val="both"/>
        <w:rPr>
          <w:rFonts w:ascii="Arial" w:hAnsi="Arial" w:cs="Arial"/>
          <w:snapToGrid w:val="0"/>
          <w:sz w:val="21"/>
          <w:szCs w:val="21"/>
        </w:rPr>
      </w:pPr>
      <w:r w:rsidRPr="002C2587">
        <w:rPr>
          <w:rFonts w:ascii="Arial" w:hAnsi="Arial" w:cs="Arial"/>
          <w:snapToGrid w:val="0"/>
          <w:sz w:val="21"/>
          <w:szCs w:val="21"/>
        </w:rPr>
        <w:tab/>
      </w:r>
    </w:p>
    <w:p w:rsidR="002C5117" w:rsidRPr="002C2587" w:rsidRDefault="002C5598">
      <w:pPr>
        <w:widowControl w:val="0"/>
        <w:ind w:left="709" w:hanging="709"/>
        <w:jc w:val="both"/>
        <w:rPr>
          <w:rFonts w:ascii="Arial" w:hAnsi="Arial" w:cs="Arial"/>
          <w:snapToGrid w:val="0"/>
          <w:sz w:val="21"/>
          <w:szCs w:val="21"/>
          <w:highlight w:val="green"/>
          <w:rPrChange w:id="488" w:author="Shelley Vincent" w:date="2025-08-06T14:26:00Z" w16du:dateUtc="2025-08-06T02:26:00Z">
            <w:rPr>
              <w:rFonts w:ascii="Arial" w:hAnsi="Arial" w:cs="Arial"/>
              <w:snapToGrid w:val="0"/>
              <w:sz w:val="21"/>
              <w:szCs w:val="21"/>
            </w:rPr>
          </w:rPrChange>
        </w:rPr>
        <w:pPrChange w:id="489" w:author="Shelley Vincent" w:date="2025-08-06T15:03:00Z" w16du:dateUtc="2025-08-06T03:03:00Z">
          <w:pPr>
            <w:widowControl w:val="0"/>
            <w:tabs>
              <w:tab w:val="left" w:pos="600"/>
            </w:tabs>
            <w:ind w:left="6"/>
            <w:jc w:val="both"/>
          </w:pPr>
        </w:pPrChange>
      </w:pPr>
      <w:r w:rsidRPr="002C2587">
        <w:rPr>
          <w:rFonts w:ascii="Arial" w:hAnsi="Arial" w:cs="Arial"/>
          <w:snapToGrid w:val="0"/>
          <w:sz w:val="21"/>
          <w:szCs w:val="21"/>
          <w:highlight w:val="green"/>
          <w:rPrChange w:id="490" w:author="Shelley Vincent" w:date="2025-08-06T14:26:00Z" w16du:dateUtc="2025-08-06T02:26:00Z">
            <w:rPr>
              <w:rFonts w:ascii="Arial" w:hAnsi="Arial" w:cs="Arial"/>
              <w:snapToGrid w:val="0"/>
              <w:sz w:val="21"/>
              <w:szCs w:val="21"/>
            </w:rPr>
          </w:rPrChange>
        </w:rPr>
        <w:t>8.3</w:t>
      </w:r>
      <w:r w:rsidRPr="002C2587">
        <w:rPr>
          <w:rFonts w:ascii="Arial" w:hAnsi="Arial" w:cs="Arial"/>
          <w:snapToGrid w:val="0"/>
          <w:sz w:val="21"/>
          <w:szCs w:val="21"/>
          <w:highlight w:val="green"/>
          <w:rPrChange w:id="491" w:author="Shelley Vincent" w:date="2025-08-06T14:26:00Z" w16du:dateUtc="2025-08-06T02:26:00Z">
            <w:rPr>
              <w:rFonts w:ascii="Arial" w:hAnsi="Arial" w:cs="Arial"/>
              <w:snapToGrid w:val="0"/>
              <w:sz w:val="21"/>
              <w:szCs w:val="21"/>
            </w:rPr>
          </w:rPrChange>
        </w:rPr>
        <w:tab/>
      </w:r>
      <w:r w:rsidR="002C5117" w:rsidRPr="002C2587">
        <w:rPr>
          <w:rFonts w:ascii="Arial" w:hAnsi="Arial" w:cs="Arial"/>
          <w:snapToGrid w:val="0"/>
          <w:sz w:val="21"/>
          <w:szCs w:val="21"/>
          <w:highlight w:val="green"/>
          <w:rPrChange w:id="492" w:author="Shelley Vincent" w:date="2025-08-06T14:26:00Z" w16du:dateUtc="2025-08-06T02:26:00Z">
            <w:rPr>
              <w:rFonts w:ascii="Arial" w:hAnsi="Arial" w:cs="Arial"/>
              <w:snapToGrid w:val="0"/>
              <w:sz w:val="21"/>
              <w:szCs w:val="21"/>
            </w:rPr>
          </w:rPrChange>
        </w:rPr>
        <w:t>Only</w:t>
      </w:r>
      <w:ins w:id="493" w:author="Sally Peart" w:date="2025-07-10T17:09:00Z" w16du:dateUtc="2025-07-10T05:09:00Z">
        <w:r w:rsidR="0003418D" w:rsidRPr="002C2587">
          <w:rPr>
            <w:rFonts w:ascii="Arial" w:hAnsi="Arial" w:cs="Arial"/>
            <w:snapToGrid w:val="0"/>
            <w:sz w:val="21"/>
            <w:szCs w:val="21"/>
            <w:highlight w:val="green"/>
            <w:rPrChange w:id="494" w:author="Shelley Vincent" w:date="2025-08-06T14:26:00Z" w16du:dateUtc="2025-08-06T02:26:00Z">
              <w:rPr>
                <w:rFonts w:ascii="Arial" w:hAnsi="Arial" w:cs="Arial"/>
                <w:snapToGrid w:val="0"/>
                <w:sz w:val="21"/>
                <w:szCs w:val="21"/>
              </w:rPr>
            </w:rPrChange>
          </w:rPr>
          <w:t xml:space="preserve"> a</w:t>
        </w:r>
      </w:ins>
      <w:ins w:id="495" w:author="Sally Peart" w:date="2025-07-17T13:52:00Z" w16du:dateUtc="2025-07-17T01:52:00Z">
        <w:r w:rsidR="00654A71" w:rsidRPr="002C2587">
          <w:rPr>
            <w:rFonts w:ascii="Arial" w:hAnsi="Arial" w:cs="Arial"/>
            <w:snapToGrid w:val="0"/>
            <w:sz w:val="21"/>
            <w:szCs w:val="21"/>
            <w:highlight w:val="green"/>
            <w:rPrChange w:id="496" w:author="Shelley Vincent" w:date="2025-08-06T14:26:00Z" w16du:dateUtc="2025-08-06T02:26:00Z">
              <w:rPr>
                <w:rFonts w:ascii="Arial" w:hAnsi="Arial" w:cs="Arial"/>
                <w:snapToGrid w:val="0"/>
                <w:sz w:val="21"/>
                <w:szCs w:val="21"/>
                <w:highlight w:val="cyan"/>
              </w:rPr>
            </w:rPrChange>
          </w:rPr>
          <w:t>n</w:t>
        </w:r>
      </w:ins>
      <w:ins w:id="497" w:author="Sally Peart" w:date="2025-07-10T17:09:00Z" w16du:dateUtc="2025-07-10T05:09:00Z">
        <w:r w:rsidR="0003418D" w:rsidRPr="002C2587">
          <w:rPr>
            <w:rFonts w:ascii="Arial" w:hAnsi="Arial" w:cs="Arial"/>
            <w:snapToGrid w:val="0"/>
            <w:sz w:val="21"/>
            <w:szCs w:val="21"/>
            <w:highlight w:val="green"/>
            <w:rPrChange w:id="498" w:author="Shelley Vincent" w:date="2025-08-06T14:26:00Z" w16du:dateUtc="2025-08-06T02:26:00Z">
              <w:rPr>
                <w:rFonts w:ascii="Arial" w:hAnsi="Arial" w:cs="Arial"/>
                <w:snapToGrid w:val="0"/>
                <w:sz w:val="21"/>
                <w:szCs w:val="21"/>
              </w:rPr>
            </w:rPrChange>
          </w:rPr>
          <w:t xml:space="preserve"> </w:t>
        </w:r>
      </w:ins>
      <w:ins w:id="499" w:author="Sally Peart" w:date="2025-07-17T13:52:00Z" w16du:dateUtc="2025-07-17T01:52:00Z">
        <w:r w:rsidR="00654A71" w:rsidRPr="002C2587">
          <w:rPr>
            <w:rFonts w:ascii="Arial" w:hAnsi="Arial" w:cs="Arial"/>
            <w:snapToGrid w:val="0"/>
            <w:sz w:val="21"/>
            <w:szCs w:val="21"/>
            <w:highlight w:val="green"/>
            <w:rPrChange w:id="500" w:author="Shelley Vincent" w:date="2025-08-06T14:26:00Z" w16du:dateUtc="2025-08-06T02:26:00Z">
              <w:rPr>
                <w:rFonts w:ascii="Arial" w:hAnsi="Arial" w:cs="Arial"/>
                <w:snapToGrid w:val="0"/>
                <w:sz w:val="21"/>
                <w:szCs w:val="21"/>
                <w:highlight w:val="cyan"/>
              </w:rPr>
            </w:rPrChange>
          </w:rPr>
          <w:t>Eligible C</w:t>
        </w:r>
      </w:ins>
      <w:ins w:id="501" w:author="Sally Peart" w:date="2025-07-10T17:09:00Z" w16du:dateUtc="2025-07-10T05:09:00Z">
        <w:r w:rsidR="0003418D" w:rsidRPr="002C2587">
          <w:rPr>
            <w:rFonts w:ascii="Arial" w:hAnsi="Arial" w:cs="Arial"/>
            <w:snapToGrid w:val="0"/>
            <w:sz w:val="21"/>
            <w:szCs w:val="21"/>
            <w:highlight w:val="green"/>
            <w:rPrChange w:id="502" w:author="Shelley Vincent" w:date="2025-08-06T14:26:00Z" w16du:dateUtc="2025-08-06T02:26:00Z">
              <w:rPr>
                <w:rFonts w:ascii="Arial" w:hAnsi="Arial" w:cs="Arial"/>
                <w:snapToGrid w:val="0"/>
                <w:sz w:val="21"/>
                <w:szCs w:val="21"/>
              </w:rPr>
            </w:rPrChange>
          </w:rPr>
          <w:t>aregiver</w:t>
        </w:r>
        <w:r w:rsidR="0003418D" w:rsidRPr="002C2587">
          <w:rPr>
            <w:rFonts w:ascii="Arial" w:hAnsi="Arial" w:cs="Arial"/>
            <w:b/>
            <w:bCs/>
            <w:snapToGrid w:val="0"/>
            <w:sz w:val="21"/>
            <w:szCs w:val="21"/>
            <w:highlight w:val="green"/>
            <w:rPrChange w:id="503" w:author="Shelley Vincent" w:date="2025-08-06T14:26:00Z" w16du:dateUtc="2025-08-06T02:26:00Z">
              <w:rPr>
                <w:rFonts w:ascii="Arial" w:hAnsi="Arial" w:cs="Arial"/>
                <w:b/>
                <w:bCs/>
                <w:snapToGrid w:val="0"/>
                <w:sz w:val="21"/>
                <w:szCs w:val="21"/>
              </w:rPr>
            </w:rPrChange>
          </w:rPr>
          <w:t xml:space="preserve"> </w:t>
        </w:r>
        <w:r w:rsidR="0003418D" w:rsidRPr="002C2587">
          <w:rPr>
            <w:rFonts w:ascii="Arial" w:hAnsi="Arial" w:cs="Arial"/>
            <w:snapToGrid w:val="0"/>
            <w:sz w:val="21"/>
            <w:szCs w:val="21"/>
            <w:highlight w:val="green"/>
            <w:rPrChange w:id="504" w:author="Shelley Vincent" w:date="2025-08-06T14:26:00Z" w16du:dateUtc="2025-08-06T02:26:00Z">
              <w:rPr>
                <w:rFonts w:ascii="Arial" w:hAnsi="Arial" w:cs="Arial"/>
                <w:snapToGrid w:val="0"/>
                <w:sz w:val="21"/>
                <w:szCs w:val="21"/>
              </w:rPr>
            </w:rPrChange>
          </w:rPr>
          <w:t xml:space="preserve">who has been </w:t>
        </w:r>
      </w:ins>
      <w:ins w:id="505" w:author="Sally Peart" w:date="2025-07-10T17:14:00Z" w16du:dateUtc="2025-07-10T05:14:00Z">
        <w:r w:rsidR="00DC5055" w:rsidRPr="002C2587">
          <w:rPr>
            <w:rFonts w:ascii="Arial" w:hAnsi="Arial" w:cs="Arial"/>
            <w:snapToGrid w:val="0"/>
            <w:sz w:val="21"/>
            <w:szCs w:val="21"/>
            <w:highlight w:val="green"/>
            <w:rPrChange w:id="506" w:author="Shelley Vincent" w:date="2025-08-06T14:26:00Z" w16du:dateUtc="2025-08-06T02:26:00Z">
              <w:rPr>
                <w:rFonts w:ascii="Arial" w:hAnsi="Arial" w:cs="Arial"/>
                <w:snapToGrid w:val="0"/>
                <w:sz w:val="21"/>
                <w:szCs w:val="21"/>
              </w:rPr>
            </w:rPrChange>
          </w:rPr>
          <w:t>nominated for the Board</w:t>
        </w:r>
      </w:ins>
      <w:ins w:id="507" w:author="Sally Peart" w:date="2025-07-10T17:09:00Z" w16du:dateUtc="2025-07-10T05:09:00Z">
        <w:r w:rsidR="0003418D" w:rsidRPr="002C2587">
          <w:rPr>
            <w:rFonts w:ascii="Arial" w:hAnsi="Arial" w:cs="Arial"/>
            <w:snapToGrid w:val="0"/>
            <w:sz w:val="21"/>
            <w:szCs w:val="21"/>
            <w:highlight w:val="green"/>
            <w:rPrChange w:id="508" w:author="Shelley Vincent" w:date="2025-08-06T14:26:00Z" w16du:dateUtc="2025-08-06T02:26:00Z">
              <w:rPr>
                <w:rFonts w:ascii="Arial" w:hAnsi="Arial" w:cs="Arial"/>
                <w:snapToGrid w:val="0"/>
                <w:sz w:val="21"/>
                <w:szCs w:val="21"/>
              </w:rPr>
            </w:rPrChange>
          </w:rPr>
          <w:t xml:space="preserve"> </w:t>
        </w:r>
      </w:ins>
      <w:ins w:id="509" w:author="Sally Peart" w:date="2025-07-10T17:14:00Z" w16du:dateUtc="2025-07-10T05:14:00Z">
        <w:r w:rsidR="00DC5055" w:rsidRPr="002C2587">
          <w:rPr>
            <w:rFonts w:ascii="Arial" w:hAnsi="Arial" w:cs="Arial"/>
            <w:snapToGrid w:val="0"/>
            <w:sz w:val="21"/>
            <w:szCs w:val="21"/>
            <w:highlight w:val="green"/>
            <w:rPrChange w:id="510" w:author="Shelley Vincent" w:date="2025-08-06T14:26:00Z" w16du:dateUtc="2025-08-06T02:26:00Z">
              <w:rPr>
                <w:rFonts w:ascii="Arial" w:hAnsi="Arial" w:cs="Arial"/>
                <w:snapToGrid w:val="0"/>
                <w:sz w:val="21"/>
                <w:szCs w:val="21"/>
              </w:rPr>
            </w:rPrChange>
          </w:rPr>
          <w:t xml:space="preserve">by </w:t>
        </w:r>
      </w:ins>
      <w:ins w:id="511" w:author="Sally Peart" w:date="2025-07-10T17:09:00Z" w16du:dateUtc="2025-07-10T05:09:00Z">
        <w:r w:rsidR="0003418D" w:rsidRPr="002C2587">
          <w:rPr>
            <w:rFonts w:ascii="Arial" w:hAnsi="Arial" w:cs="Arial"/>
            <w:snapToGrid w:val="0"/>
            <w:sz w:val="21"/>
            <w:szCs w:val="21"/>
            <w:highlight w:val="green"/>
            <w:rPrChange w:id="512" w:author="Shelley Vincent" w:date="2025-08-06T14:26:00Z" w16du:dateUtc="2025-08-06T02:26:00Z">
              <w:rPr>
                <w:rFonts w:ascii="Arial" w:hAnsi="Arial" w:cs="Arial"/>
                <w:snapToGrid w:val="0"/>
                <w:sz w:val="21"/>
                <w:szCs w:val="21"/>
              </w:rPr>
            </w:rPrChange>
          </w:rPr>
          <w:t>that Kindergarten</w:t>
        </w:r>
      </w:ins>
      <w:ins w:id="513" w:author="Sally Peart" w:date="2025-07-10T17:10:00Z" w16du:dateUtc="2025-07-10T05:10:00Z">
        <w:r w:rsidR="0003418D" w:rsidRPr="002C2587">
          <w:rPr>
            <w:rFonts w:ascii="Arial" w:hAnsi="Arial" w:cs="Arial"/>
            <w:snapToGrid w:val="0"/>
            <w:sz w:val="21"/>
            <w:szCs w:val="21"/>
            <w:highlight w:val="green"/>
            <w:rPrChange w:id="514" w:author="Shelley Vincent" w:date="2025-08-06T14:26:00Z" w16du:dateUtc="2025-08-06T02:26:00Z">
              <w:rPr>
                <w:rFonts w:ascii="Arial" w:hAnsi="Arial" w:cs="Arial"/>
                <w:snapToGrid w:val="0"/>
                <w:sz w:val="21"/>
                <w:szCs w:val="21"/>
              </w:rPr>
            </w:rPrChange>
          </w:rPr>
          <w:t xml:space="preserve">, and </w:t>
        </w:r>
      </w:ins>
      <w:del w:id="515" w:author="Shelley Vincent" w:date="2025-08-06T14:36:00Z" w16du:dateUtc="2025-08-06T02:36:00Z">
        <w:r w:rsidR="002C5117" w:rsidRPr="002C2587" w:rsidDel="005D2EEA">
          <w:rPr>
            <w:rFonts w:ascii="Arial" w:hAnsi="Arial" w:cs="Arial"/>
            <w:snapToGrid w:val="0"/>
            <w:sz w:val="21"/>
            <w:szCs w:val="21"/>
            <w:highlight w:val="green"/>
            <w:rPrChange w:id="516" w:author="Shelley Vincent" w:date="2025-08-06T14:26:00Z" w16du:dateUtc="2025-08-06T02:26:00Z">
              <w:rPr>
                <w:rFonts w:ascii="Arial" w:hAnsi="Arial" w:cs="Arial"/>
                <w:snapToGrid w:val="0"/>
                <w:sz w:val="21"/>
                <w:szCs w:val="21"/>
              </w:rPr>
            </w:rPrChange>
          </w:rPr>
          <w:delText xml:space="preserve"> </w:delText>
        </w:r>
      </w:del>
      <w:del w:id="517" w:author="Sally Peart" w:date="2025-07-09T11:58:00Z" w16du:dateUtc="2025-07-08T23:58:00Z">
        <w:r w:rsidR="002C5117" w:rsidRPr="002C2587" w:rsidDel="00A36F83">
          <w:rPr>
            <w:rFonts w:ascii="Arial" w:hAnsi="Arial" w:cs="Arial"/>
            <w:snapToGrid w:val="0"/>
            <w:sz w:val="21"/>
            <w:szCs w:val="21"/>
            <w:highlight w:val="green"/>
            <w:rPrChange w:id="518" w:author="Shelley Vincent" w:date="2025-08-06T14:26:00Z" w16du:dateUtc="2025-08-06T02:26:00Z">
              <w:rPr>
                <w:rFonts w:ascii="Arial" w:hAnsi="Arial" w:cs="Arial"/>
                <w:snapToGrid w:val="0"/>
                <w:sz w:val="21"/>
                <w:szCs w:val="21"/>
              </w:rPr>
            </w:rPrChange>
          </w:rPr>
          <w:delText>Association Members</w:delText>
        </w:r>
      </w:del>
      <w:ins w:id="519" w:author="Sally Peart" w:date="2025-07-09T11:58:00Z" w16du:dateUtc="2025-07-08T23:58:00Z">
        <w:r w:rsidR="00A36F83" w:rsidRPr="002C2587">
          <w:rPr>
            <w:rFonts w:ascii="Arial" w:hAnsi="Arial" w:cs="Arial"/>
            <w:snapToGrid w:val="0"/>
            <w:sz w:val="21"/>
            <w:szCs w:val="21"/>
            <w:highlight w:val="green"/>
            <w:rPrChange w:id="520" w:author="Shelley Vincent" w:date="2025-08-06T14:26:00Z" w16du:dateUtc="2025-08-06T02:26:00Z">
              <w:rPr>
                <w:rFonts w:ascii="Arial" w:hAnsi="Arial" w:cs="Arial"/>
                <w:snapToGrid w:val="0"/>
                <w:sz w:val="21"/>
                <w:szCs w:val="21"/>
              </w:rPr>
            </w:rPrChange>
          </w:rPr>
          <w:t>Kindergarten Representat</w:t>
        </w:r>
      </w:ins>
      <w:ins w:id="521" w:author="Sally Peart" w:date="2025-07-09T11:59:00Z" w16du:dateUtc="2025-07-08T23:59:00Z">
        <w:r w:rsidR="00A36F83" w:rsidRPr="002C2587">
          <w:rPr>
            <w:rFonts w:ascii="Arial" w:hAnsi="Arial" w:cs="Arial"/>
            <w:snapToGrid w:val="0"/>
            <w:sz w:val="21"/>
            <w:szCs w:val="21"/>
            <w:highlight w:val="green"/>
            <w:rPrChange w:id="522" w:author="Shelley Vincent" w:date="2025-08-06T14:26:00Z" w16du:dateUtc="2025-08-06T02:26:00Z">
              <w:rPr>
                <w:rFonts w:ascii="Arial" w:hAnsi="Arial" w:cs="Arial"/>
                <w:snapToGrid w:val="0"/>
                <w:sz w:val="21"/>
                <w:szCs w:val="21"/>
              </w:rPr>
            </w:rPrChange>
          </w:rPr>
          <w:t>ives</w:t>
        </w:r>
      </w:ins>
      <w:r w:rsidR="002C5117" w:rsidRPr="002C2587">
        <w:rPr>
          <w:rFonts w:ascii="Arial" w:hAnsi="Arial" w:cs="Arial"/>
          <w:snapToGrid w:val="0"/>
          <w:sz w:val="21"/>
          <w:szCs w:val="21"/>
          <w:highlight w:val="green"/>
          <w:rPrChange w:id="523" w:author="Shelley Vincent" w:date="2025-08-06T14:26:00Z" w16du:dateUtc="2025-08-06T02:26:00Z">
            <w:rPr>
              <w:rFonts w:ascii="Arial" w:hAnsi="Arial" w:cs="Arial"/>
              <w:snapToGrid w:val="0"/>
              <w:sz w:val="21"/>
              <w:szCs w:val="21"/>
            </w:rPr>
          </w:rPrChange>
        </w:rPr>
        <w:t xml:space="preserve"> shall be eligible for election as Elected</w:t>
      </w:r>
      <w:ins w:id="524" w:author="Sally Peart" w:date="2025-07-09T12:01:00Z" w16du:dateUtc="2025-07-09T00:01:00Z">
        <w:r w:rsidR="00A36F83" w:rsidRPr="002C2587">
          <w:rPr>
            <w:rFonts w:ascii="Arial" w:hAnsi="Arial" w:cs="Arial"/>
            <w:snapToGrid w:val="0"/>
            <w:sz w:val="21"/>
            <w:szCs w:val="21"/>
            <w:highlight w:val="green"/>
            <w:rPrChange w:id="525" w:author="Shelley Vincent" w:date="2025-08-06T14:26:00Z" w16du:dateUtc="2025-08-06T02:26:00Z">
              <w:rPr>
                <w:rFonts w:ascii="Arial" w:hAnsi="Arial" w:cs="Arial"/>
                <w:snapToGrid w:val="0"/>
                <w:sz w:val="21"/>
                <w:szCs w:val="21"/>
              </w:rPr>
            </w:rPrChange>
          </w:rPr>
          <w:t xml:space="preserve"> Board</w:t>
        </w:r>
      </w:ins>
      <w:r w:rsidR="002C5117" w:rsidRPr="002C2587">
        <w:rPr>
          <w:rFonts w:ascii="Arial" w:hAnsi="Arial" w:cs="Arial"/>
          <w:snapToGrid w:val="0"/>
          <w:sz w:val="21"/>
          <w:szCs w:val="21"/>
          <w:highlight w:val="green"/>
          <w:rPrChange w:id="526" w:author="Shelley Vincent" w:date="2025-08-06T14:26:00Z" w16du:dateUtc="2025-08-06T02:26:00Z">
            <w:rPr>
              <w:rFonts w:ascii="Arial" w:hAnsi="Arial" w:cs="Arial"/>
              <w:snapToGrid w:val="0"/>
              <w:sz w:val="21"/>
              <w:szCs w:val="21"/>
            </w:rPr>
          </w:rPrChange>
        </w:rPr>
        <w:t xml:space="preserve"> Members.</w:t>
      </w:r>
    </w:p>
    <w:p w:rsidR="002C5117" w:rsidRPr="002C2587" w:rsidRDefault="002C5117">
      <w:pPr>
        <w:widowControl w:val="0"/>
        <w:tabs>
          <w:tab w:val="left" w:pos="1701"/>
        </w:tabs>
        <w:ind w:left="709" w:hanging="709"/>
        <w:jc w:val="both"/>
        <w:rPr>
          <w:rFonts w:ascii="Arial" w:hAnsi="Arial" w:cs="Arial"/>
          <w:snapToGrid w:val="0"/>
          <w:sz w:val="21"/>
          <w:szCs w:val="21"/>
          <w:highlight w:val="green"/>
          <w:rPrChange w:id="527" w:author="Shelley Vincent" w:date="2025-08-06T14:26:00Z" w16du:dateUtc="2025-08-06T02:26:00Z">
            <w:rPr>
              <w:rFonts w:ascii="Arial" w:hAnsi="Arial" w:cs="Arial"/>
              <w:snapToGrid w:val="0"/>
              <w:sz w:val="21"/>
              <w:szCs w:val="21"/>
            </w:rPr>
          </w:rPrChange>
        </w:rPr>
        <w:pPrChange w:id="528" w:author="Shelley Vincent" w:date="2025-08-06T15:03:00Z" w16du:dateUtc="2025-08-06T03:03:00Z">
          <w:pPr>
            <w:widowControl w:val="0"/>
            <w:tabs>
              <w:tab w:val="left" w:pos="1701"/>
            </w:tabs>
            <w:ind w:left="6"/>
            <w:jc w:val="both"/>
          </w:pPr>
        </w:pPrChange>
      </w:pPr>
      <w:r w:rsidRPr="002C2587">
        <w:rPr>
          <w:rFonts w:ascii="Arial" w:hAnsi="Arial" w:cs="Arial"/>
          <w:snapToGrid w:val="0"/>
          <w:sz w:val="21"/>
          <w:szCs w:val="21"/>
          <w:highlight w:val="green"/>
          <w:rPrChange w:id="529" w:author="Shelley Vincent" w:date="2025-08-06T14:26:00Z" w16du:dateUtc="2025-08-06T02:26:00Z">
            <w:rPr>
              <w:rFonts w:ascii="Arial" w:hAnsi="Arial" w:cs="Arial"/>
              <w:snapToGrid w:val="0"/>
              <w:sz w:val="21"/>
              <w:szCs w:val="21"/>
            </w:rPr>
          </w:rPrChange>
        </w:rPr>
        <w:t xml:space="preserve"> </w:t>
      </w:r>
    </w:p>
    <w:p w:rsidR="006A3D18" w:rsidRPr="002C2587" w:rsidRDefault="002C5598">
      <w:pPr>
        <w:widowControl w:val="0"/>
        <w:tabs>
          <w:tab w:val="left" w:pos="600"/>
        </w:tabs>
        <w:ind w:left="709" w:hanging="709"/>
        <w:jc w:val="both"/>
        <w:rPr>
          <w:rFonts w:ascii="Arial" w:hAnsi="Arial" w:cs="Arial"/>
          <w:snapToGrid w:val="0"/>
          <w:sz w:val="21"/>
          <w:szCs w:val="21"/>
        </w:rPr>
        <w:pPrChange w:id="530" w:author="Shelley Vincent" w:date="2025-08-06T15:03:00Z" w16du:dateUtc="2025-08-06T03:03:00Z">
          <w:pPr>
            <w:widowControl w:val="0"/>
            <w:tabs>
              <w:tab w:val="left" w:pos="600"/>
            </w:tabs>
            <w:ind w:left="600" w:hanging="594"/>
            <w:jc w:val="both"/>
          </w:pPr>
        </w:pPrChange>
      </w:pPr>
      <w:r w:rsidRPr="002C2587">
        <w:rPr>
          <w:rFonts w:ascii="Arial" w:hAnsi="Arial" w:cs="Arial"/>
          <w:snapToGrid w:val="0"/>
          <w:sz w:val="21"/>
          <w:szCs w:val="21"/>
          <w:highlight w:val="green"/>
          <w:rPrChange w:id="531" w:author="Shelley Vincent" w:date="2025-08-06T14:26:00Z" w16du:dateUtc="2025-08-06T02:26:00Z">
            <w:rPr>
              <w:rFonts w:ascii="Arial" w:hAnsi="Arial" w:cs="Arial"/>
              <w:snapToGrid w:val="0"/>
              <w:sz w:val="21"/>
              <w:szCs w:val="21"/>
            </w:rPr>
          </w:rPrChange>
        </w:rPr>
        <w:t>8.4</w:t>
      </w:r>
      <w:r w:rsidRPr="002C2587">
        <w:rPr>
          <w:rFonts w:ascii="Arial" w:hAnsi="Arial" w:cs="Arial"/>
          <w:snapToGrid w:val="0"/>
          <w:sz w:val="21"/>
          <w:szCs w:val="21"/>
          <w:highlight w:val="green"/>
          <w:rPrChange w:id="532" w:author="Shelley Vincent" w:date="2025-08-06T14:26:00Z" w16du:dateUtc="2025-08-06T02:26:00Z">
            <w:rPr>
              <w:rFonts w:ascii="Arial" w:hAnsi="Arial" w:cs="Arial"/>
              <w:snapToGrid w:val="0"/>
              <w:sz w:val="21"/>
              <w:szCs w:val="21"/>
            </w:rPr>
          </w:rPrChange>
        </w:rPr>
        <w:tab/>
      </w:r>
      <w:r w:rsidR="001E7388" w:rsidRPr="002C2587">
        <w:rPr>
          <w:rFonts w:ascii="Arial" w:hAnsi="Arial" w:cs="Arial"/>
          <w:snapToGrid w:val="0"/>
          <w:sz w:val="21"/>
          <w:szCs w:val="21"/>
          <w:highlight w:val="green"/>
          <w:rPrChange w:id="533" w:author="Shelley Vincent" w:date="2025-08-06T14:26:00Z" w16du:dateUtc="2025-08-06T02:26:00Z">
            <w:rPr>
              <w:rFonts w:ascii="Arial" w:hAnsi="Arial" w:cs="Arial"/>
              <w:snapToGrid w:val="0"/>
              <w:sz w:val="21"/>
              <w:szCs w:val="21"/>
            </w:rPr>
          </w:rPrChange>
        </w:rPr>
        <w:t xml:space="preserve">The Elected </w:t>
      </w:r>
      <w:ins w:id="534" w:author="Sally Peart" w:date="2025-07-09T11:59:00Z" w16du:dateUtc="2025-07-08T23:59:00Z">
        <w:r w:rsidR="00A36F83" w:rsidRPr="002C2587">
          <w:rPr>
            <w:rFonts w:ascii="Arial" w:hAnsi="Arial" w:cs="Arial"/>
            <w:snapToGrid w:val="0"/>
            <w:sz w:val="21"/>
            <w:szCs w:val="21"/>
            <w:highlight w:val="green"/>
            <w:rPrChange w:id="535" w:author="Shelley Vincent" w:date="2025-08-06T14:26:00Z" w16du:dateUtc="2025-08-06T02:26:00Z">
              <w:rPr>
                <w:rFonts w:ascii="Arial" w:hAnsi="Arial" w:cs="Arial"/>
                <w:snapToGrid w:val="0"/>
                <w:sz w:val="21"/>
                <w:szCs w:val="21"/>
              </w:rPr>
            </w:rPrChange>
          </w:rPr>
          <w:t xml:space="preserve">Board </w:t>
        </w:r>
      </w:ins>
      <w:r w:rsidR="001E7388" w:rsidRPr="002C2587">
        <w:rPr>
          <w:rFonts w:ascii="Arial" w:hAnsi="Arial" w:cs="Arial"/>
          <w:snapToGrid w:val="0"/>
          <w:sz w:val="21"/>
          <w:szCs w:val="21"/>
          <w:highlight w:val="green"/>
          <w:rPrChange w:id="536" w:author="Shelley Vincent" w:date="2025-08-06T14:26:00Z" w16du:dateUtc="2025-08-06T02:26:00Z">
            <w:rPr>
              <w:rFonts w:ascii="Arial" w:hAnsi="Arial" w:cs="Arial"/>
              <w:snapToGrid w:val="0"/>
              <w:sz w:val="21"/>
              <w:szCs w:val="21"/>
            </w:rPr>
          </w:rPrChange>
        </w:rPr>
        <w:t>Members shall be elected at the Annual General Meeting for a term of off</w:t>
      </w:r>
      <w:r w:rsidR="00393382" w:rsidRPr="002C2587">
        <w:rPr>
          <w:rFonts w:ascii="Arial" w:hAnsi="Arial" w:cs="Arial"/>
          <w:snapToGrid w:val="0"/>
          <w:sz w:val="21"/>
          <w:szCs w:val="21"/>
          <w:highlight w:val="green"/>
          <w:rPrChange w:id="537" w:author="Shelley Vincent" w:date="2025-08-06T14:26:00Z" w16du:dateUtc="2025-08-06T02:26:00Z">
            <w:rPr>
              <w:rFonts w:ascii="Arial" w:hAnsi="Arial" w:cs="Arial"/>
              <w:snapToGrid w:val="0"/>
              <w:sz w:val="21"/>
              <w:szCs w:val="21"/>
            </w:rPr>
          </w:rPrChange>
        </w:rPr>
        <w:t xml:space="preserve">ice commencing </w:t>
      </w:r>
      <w:ins w:id="538" w:author="Sally Peart" w:date="2025-07-09T14:14:00Z" w16du:dateUtc="2025-07-09T02:14:00Z">
        <w:r w:rsidR="00A4464D" w:rsidRPr="002C2587">
          <w:rPr>
            <w:rFonts w:ascii="Arial" w:hAnsi="Arial" w:cs="Arial"/>
            <w:sz w:val="21"/>
            <w:szCs w:val="21"/>
            <w:highlight w:val="green"/>
            <w:rPrChange w:id="539" w:author="Shelley Vincent" w:date="2025-08-06T14:26:00Z" w16du:dateUtc="2025-08-06T02:26:00Z">
              <w:rPr>
                <w:rFonts w:ascii="Arial" w:hAnsi="Arial" w:cs="Arial"/>
                <w:sz w:val="21"/>
                <w:szCs w:val="21"/>
              </w:rPr>
            </w:rPrChange>
          </w:rPr>
          <w:t xml:space="preserve">from the time during the Annual General Meeting that they are appointed </w:t>
        </w:r>
      </w:ins>
      <w:del w:id="540" w:author="Sally Peart" w:date="2025-07-09T14:14:00Z" w16du:dateUtc="2025-07-09T02:14:00Z">
        <w:r w:rsidRPr="002C2587" w:rsidDel="00A4464D">
          <w:rPr>
            <w:rFonts w:ascii="Arial" w:hAnsi="Arial" w:cs="Arial"/>
            <w:snapToGrid w:val="0"/>
            <w:sz w:val="21"/>
            <w:szCs w:val="21"/>
            <w:highlight w:val="green"/>
            <w:rPrChange w:id="541" w:author="Shelley Vincent" w:date="2025-08-06T14:26:00Z" w16du:dateUtc="2025-08-06T02:26:00Z">
              <w:rPr>
                <w:rFonts w:ascii="Arial" w:hAnsi="Arial" w:cs="Arial"/>
                <w:snapToGrid w:val="0"/>
                <w:sz w:val="21"/>
                <w:szCs w:val="21"/>
              </w:rPr>
            </w:rPrChange>
          </w:rPr>
          <w:delText>from</w:delText>
        </w:r>
        <w:r w:rsidR="00393382" w:rsidRPr="002C2587" w:rsidDel="00A4464D">
          <w:rPr>
            <w:rFonts w:ascii="Arial" w:hAnsi="Arial" w:cs="Arial"/>
            <w:snapToGrid w:val="0"/>
            <w:sz w:val="21"/>
            <w:szCs w:val="21"/>
            <w:highlight w:val="green"/>
            <w:rPrChange w:id="542" w:author="Shelley Vincent" w:date="2025-08-06T14:26:00Z" w16du:dateUtc="2025-08-06T02:26:00Z">
              <w:rPr>
                <w:rFonts w:ascii="Arial" w:hAnsi="Arial" w:cs="Arial"/>
                <w:snapToGrid w:val="0"/>
                <w:sz w:val="21"/>
                <w:szCs w:val="21"/>
              </w:rPr>
            </w:rPrChange>
          </w:rPr>
          <w:delText xml:space="preserve"> the </w:delText>
        </w:r>
        <w:r w:rsidRPr="002C2587" w:rsidDel="00A4464D">
          <w:rPr>
            <w:rFonts w:ascii="Arial" w:hAnsi="Arial" w:cs="Arial"/>
            <w:snapToGrid w:val="0"/>
            <w:sz w:val="21"/>
            <w:szCs w:val="21"/>
            <w:highlight w:val="green"/>
            <w:rPrChange w:id="543" w:author="Shelley Vincent" w:date="2025-08-06T14:26:00Z" w16du:dateUtc="2025-08-06T02:26:00Z">
              <w:rPr>
                <w:rFonts w:ascii="Arial" w:hAnsi="Arial" w:cs="Arial"/>
                <w:snapToGrid w:val="0"/>
                <w:sz w:val="21"/>
                <w:szCs w:val="21"/>
              </w:rPr>
            </w:rPrChange>
          </w:rPr>
          <w:delText>close</w:delText>
        </w:r>
        <w:r w:rsidR="00393382" w:rsidRPr="002C2587" w:rsidDel="00A4464D">
          <w:rPr>
            <w:rFonts w:ascii="Arial" w:hAnsi="Arial" w:cs="Arial"/>
            <w:snapToGrid w:val="0"/>
            <w:sz w:val="21"/>
            <w:szCs w:val="21"/>
            <w:highlight w:val="green"/>
            <w:rPrChange w:id="544" w:author="Shelley Vincent" w:date="2025-08-06T14:26:00Z" w16du:dateUtc="2025-08-06T02:26:00Z">
              <w:rPr>
                <w:rFonts w:ascii="Arial" w:hAnsi="Arial" w:cs="Arial"/>
                <w:snapToGrid w:val="0"/>
                <w:sz w:val="21"/>
                <w:szCs w:val="21"/>
              </w:rPr>
            </w:rPrChange>
          </w:rPr>
          <w:delText xml:space="preserve"> of the</w:delText>
        </w:r>
        <w:r w:rsidR="001E7388" w:rsidRPr="002C2587" w:rsidDel="00A4464D">
          <w:rPr>
            <w:rFonts w:ascii="Arial" w:hAnsi="Arial" w:cs="Arial"/>
            <w:snapToGrid w:val="0"/>
            <w:sz w:val="21"/>
            <w:szCs w:val="21"/>
            <w:highlight w:val="green"/>
            <w:rPrChange w:id="545" w:author="Shelley Vincent" w:date="2025-08-06T14:26:00Z" w16du:dateUtc="2025-08-06T02:26:00Z">
              <w:rPr>
                <w:rFonts w:ascii="Arial" w:hAnsi="Arial" w:cs="Arial"/>
                <w:snapToGrid w:val="0"/>
                <w:sz w:val="21"/>
                <w:szCs w:val="21"/>
              </w:rPr>
            </w:rPrChange>
          </w:rPr>
          <w:delText xml:space="preserve"> Annual General Meeting at which they are elected </w:delText>
        </w:r>
      </w:del>
      <w:r w:rsidR="001E7388" w:rsidRPr="002C2587">
        <w:rPr>
          <w:rFonts w:ascii="Arial" w:hAnsi="Arial" w:cs="Arial"/>
          <w:snapToGrid w:val="0"/>
          <w:sz w:val="21"/>
          <w:szCs w:val="21"/>
          <w:highlight w:val="green"/>
          <w:rPrChange w:id="546" w:author="Shelley Vincent" w:date="2025-08-06T14:26:00Z" w16du:dateUtc="2025-08-06T02:26:00Z">
            <w:rPr>
              <w:rFonts w:ascii="Arial" w:hAnsi="Arial" w:cs="Arial"/>
              <w:snapToGrid w:val="0"/>
              <w:sz w:val="21"/>
              <w:szCs w:val="21"/>
            </w:rPr>
          </w:rPrChange>
        </w:rPr>
        <w:t xml:space="preserve">and </w:t>
      </w:r>
      <w:r w:rsidR="006A3D18" w:rsidRPr="002C2587">
        <w:rPr>
          <w:rFonts w:ascii="Arial" w:hAnsi="Arial" w:cs="Arial"/>
          <w:snapToGrid w:val="0"/>
          <w:sz w:val="21"/>
          <w:szCs w:val="21"/>
          <w:highlight w:val="green"/>
          <w:rPrChange w:id="547" w:author="Shelley Vincent" w:date="2025-08-06T14:26:00Z" w16du:dateUtc="2025-08-06T02:26:00Z">
            <w:rPr>
              <w:rFonts w:ascii="Arial" w:hAnsi="Arial" w:cs="Arial"/>
              <w:snapToGrid w:val="0"/>
              <w:sz w:val="21"/>
              <w:szCs w:val="21"/>
            </w:rPr>
          </w:rPrChange>
        </w:rPr>
        <w:t>terminating at</w:t>
      </w:r>
      <w:r w:rsidR="001E7388" w:rsidRPr="002C2587">
        <w:rPr>
          <w:rFonts w:ascii="Arial" w:hAnsi="Arial" w:cs="Arial"/>
          <w:snapToGrid w:val="0"/>
          <w:sz w:val="21"/>
          <w:szCs w:val="21"/>
          <w:highlight w:val="green"/>
          <w:rPrChange w:id="548" w:author="Shelley Vincent" w:date="2025-08-06T14:26:00Z" w16du:dateUtc="2025-08-06T02:26:00Z">
            <w:rPr>
              <w:rFonts w:ascii="Arial" w:hAnsi="Arial" w:cs="Arial"/>
              <w:snapToGrid w:val="0"/>
              <w:sz w:val="21"/>
              <w:szCs w:val="21"/>
            </w:rPr>
          </w:rPrChange>
        </w:rPr>
        <w:t xml:space="preserve"> the</w:t>
      </w:r>
      <w:ins w:id="549" w:author="Sally Peart" w:date="2025-07-09T14:14:00Z" w16du:dateUtc="2025-07-09T02:14:00Z">
        <w:r w:rsidR="00A4464D" w:rsidRPr="002C2587">
          <w:rPr>
            <w:rFonts w:ascii="Arial" w:hAnsi="Arial" w:cs="Arial"/>
            <w:snapToGrid w:val="0"/>
            <w:sz w:val="21"/>
            <w:szCs w:val="21"/>
            <w:highlight w:val="green"/>
            <w:rPrChange w:id="550" w:author="Shelley Vincent" w:date="2025-08-06T14:26:00Z" w16du:dateUtc="2025-08-06T02:26:00Z">
              <w:rPr>
                <w:rFonts w:ascii="Arial" w:hAnsi="Arial" w:cs="Arial"/>
                <w:snapToGrid w:val="0"/>
                <w:sz w:val="21"/>
                <w:szCs w:val="21"/>
              </w:rPr>
            </w:rPrChange>
          </w:rPr>
          <w:t xml:space="preserve"> </w:t>
        </w:r>
      </w:ins>
      <w:del w:id="551" w:author="Sally Peart" w:date="2025-07-09T14:14:00Z" w16du:dateUtc="2025-07-09T02:14:00Z">
        <w:r w:rsidR="001E7388" w:rsidRPr="002C2587" w:rsidDel="00A4464D">
          <w:rPr>
            <w:rFonts w:ascii="Arial" w:hAnsi="Arial" w:cs="Arial"/>
            <w:snapToGrid w:val="0"/>
            <w:sz w:val="21"/>
            <w:szCs w:val="21"/>
            <w:highlight w:val="green"/>
            <w:rPrChange w:id="552" w:author="Shelley Vincent" w:date="2025-08-06T14:26:00Z" w16du:dateUtc="2025-08-06T02:26:00Z">
              <w:rPr>
                <w:rFonts w:ascii="Arial" w:hAnsi="Arial" w:cs="Arial"/>
                <w:snapToGrid w:val="0"/>
                <w:sz w:val="21"/>
                <w:szCs w:val="21"/>
              </w:rPr>
            </w:rPrChange>
          </w:rPr>
          <w:delText xml:space="preserve"> </w:delText>
        </w:r>
        <w:r w:rsidRPr="002C2587" w:rsidDel="00A4464D">
          <w:rPr>
            <w:rFonts w:ascii="Arial" w:hAnsi="Arial" w:cs="Arial"/>
            <w:snapToGrid w:val="0"/>
            <w:sz w:val="21"/>
            <w:szCs w:val="21"/>
            <w:highlight w:val="green"/>
            <w:rPrChange w:id="553" w:author="Shelley Vincent" w:date="2025-08-06T14:26:00Z" w16du:dateUtc="2025-08-06T02:26:00Z">
              <w:rPr>
                <w:rFonts w:ascii="Arial" w:hAnsi="Arial" w:cs="Arial"/>
                <w:snapToGrid w:val="0"/>
                <w:sz w:val="21"/>
                <w:szCs w:val="21"/>
              </w:rPr>
            </w:rPrChange>
          </w:rPr>
          <w:delText>close</w:delText>
        </w:r>
        <w:r w:rsidR="001E7388" w:rsidRPr="002C2587" w:rsidDel="00A4464D">
          <w:rPr>
            <w:rFonts w:ascii="Arial" w:hAnsi="Arial" w:cs="Arial"/>
            <w:snapToGrid w:val="0"/>
            <w:sz w:val="21"/>
            <w:szCs w:val="21"/>
            <w:highlight w:val="green"/>
            <w:rPrChange w:id="554" w:author="Shelley Vincent" w:date="2025-08-06T14:26:00Z" w16du:dateUtc="2025-08-06T02:26:00Z">
              <w:rPr>
                <w:rFonts w:ascii="Arial" w:hAnsi="Arial" w:cs="Arial"/>
                <w:snapToGrid w:val="0"/>
                <w:sz w:val="21"/>
                <w:szCs w:val="21"/>
              </w:rPr>
            </w:rPrChange>
          </w:rPr>
          <w:delText xml:space="preserve"> </w:delText>
        </w:r>
      </w:del>
      <w:ins w:id="555" w:author="Sally Peart" w:date="2025-07-09T14:14:00Z" w16du:dateUtc="2025-07-09T02:14:00Z">
        <w:r w:rsidR="00A4464D" w:rsidRPr="002C2587">
          <w:rPr>
            <w:rFonts w:ascii="Arial" w:hAnsi="Arial" w:cs="Arial"/>
            <w:snapToGrid w:val="0"/>
            <w:sz w:val="21"/>
            <w:szCs w:val="21"/>
            <w:highlight w:val="green"/>
            <w:rPrChange w:id="556" w:author="Shelley Vincent" w:date="2025-08-06T14:26:00Z" w16du:dateUtc="2025-08-06T02:26:00Z">
              <w:rPr>
                <w:rFonts w:ascii="Arial" w:hAnsi="Arial" w:cs="Arial"/>
                <w:snapToGrid w:val="0"/>
                <w:sz w:val="21"/>
                <w:szCs w:val="21"/>
              </w:rPr>
            </w:rPrChange>
          </w:rPr>
          <w:t>time that ne</w:t>
        </w:r>
      </w:ins>
      <w:ins w:id="557" w:author="Sally Peart" w:date="2025-07-09T16:47:00Z" w16du:dateUtc="2025-07-09T04:47:00Z">
        <w:r w:rsidR="008A1973" w:rsidRPr="002C2587">
          <w:rPr>
            <w:rFonts w:ascii="Arial" w:hAnsi="Arial" w:cs="Arial"/>
            <w:snapToGrid w:val="0"/>
            <w:sz w:val="21"/>
            <w:szCs w:val="21"/>
            <w:highlight w:val="green"/>
            <w:rPrChange w:id="558" w:author="Shelley Vincent" w:date="2025-08-06T14:26:00Z" w16du:dateUtc="2025-08-06T02:26:00Z">
              <w:rPr>
                <w:rFonts w:ascii="Arial" w:hAnsi="Arial" w:cs="Arial"/>
                <w:snapToGrid w:val="0"/>
                <w:sz w:val="21"/>
                <w:szCs w:val="21"/>
              </w:rPr>
            </w:rPrChange>
          </w:rPr>
          <w:t>w</w:t>
        </w:r>
      </w:ins>
      <w:ins w:id="559" w:author="Sally Peart" w:date="2025-07-09T14:14:00Z" w16du:dateUtc="2025-07-09T02:14:00Z">
        <w:r w:rsidR="00A4464D" w:rsidRPr="002C2587">
          <w:rPr>
            <w:rFonts w:ascii="Arial" w:hAnsi="Arial" w:cs="Arial"/>
            <w:snapToGrid w:val="0"/>
            <w:sz w:val="21"/>
            <w:szCs w:val="21"/>
            <w:highlight w:val="green"/>
            <w:rPrChange w:id="560" w:author="Shelley Vincent" w:date="2025-08-06T14:26:00Z" w16du:dateUtc="2025-08-06T02:26:00Z">
              <w:rPr>
                <w:rFonts w:ascii="Arial" w:hAnsi="Arial" w:cs="Arial"/>
                <w:snapToGrid w:val="0"/>
                <w:sz w:val="21"/>
                <w:szCs w:val="21"/>
              </w:rPr>
            </w:rPrChange>
          </w:rPr>
          <w:t xml:space="preserve"> B</w:t>
        </w:r>
      </w:ins>
      <w:ins w:id="561" w:author="Sally Peart" w:date="2025-07-09T16:47:00Z" w16du:dateUtc="2025-07-09T04:47:00Z">
        <w:r w:rsidR="008A1973" w:rsidRPr="002C2587">
          <w:rPr>
            <w:rFonts w:ascii="Arial" w:hAnsi="Arial" w:cs="Arial"/>
            <w:snapToGrid w:val="0"/>
            <w:sz w:val="21"/>
            <w:szCs w:val="21"/>
            <w:highlight w:val="green"/>
            <w:rPrChange w:id="562" w:author="Shelley Vincent" w:date="2025-08-06T14:26:00Z" w16du:dateUtc="2025-08-06T02:26:00Z">
              <w:rPr>
                <w:rFonts w:ascii="Arial" w:hAnsi="Arial" w:cs="Arial"/>
                <w:snapToGrid w:val="0"/>
                <w:sz w:val="21"/>
                <w:szCs w:val="21"/>
              </w:rPr>
            </w:rPrChange>
          </w:rPr>
          <w:t>o</w:t>
        </w:r>
      </w:ins>
      <w:ins w:id="563" w:author="Sally Peart" w:date="2025-07-09T14:14:00Z" w16du:dateUtc="2025-07-09T02:14:00Z">
        <w:r w:rsidR="00A4464D" w:rsidRPr="002C2587">
          <w:rPr>
            <w:rFonts w:ascii="Arial" w:hAnsi="Arial" w:cs="Arial"/>
            <w:snapToGrid w:val="0"/>
            <w:sz w:val="21"/>
            <w:szCs w:val="21"/>
            <w:highlight w:val="green"/>
            <w:rPrChange w:id="564" w:author="Shelley Vincent" w:date="2025-08-06T14:26:00Z" w16du:dateUtc="2025-08-06T02:26:00Z">
              <w:rPr>
                <w:rFonts w:ascii="Arial" w:hAnsi="Arial" w:cs="Arial"/>
                <w:snapToGrid w:val="0"/>
                <w:sz w:val="21"/>
                <w:szCs w:val="21"/>
              </w:rPr>
            </w:rPrChange>
          </w:rPr>
          <w:t xml:space="preserve">ard Members are appointed </w:t>
        </w:r>
      </w:ins>
      <w:ins w:id="565" w:author="Sally Peart" w:date="2025-07-09T14:15:00Z" w16du:dateUtc="2025-07-09T02:15:00Z">
        <w:r w:rsidR="00A4464D" w:rsidRPr="002C2587">
          <w:rPr>
            <w:rFonts w:ascii="Arial" w:hAnsi="Arial" w:cs="Arial"/>
            <w:snapToGrid w:val="0"/>
            <w:sz w:val="21"/>
            <w:szCs w:val="21"/>
            <w:highlight w:val="green"/>
            <w:rPrChange w:id="566" w:author="Shelley Vincent" w:date="2025-08-06T14:26:00Z" w16du:dateUtc="2025-08-06T02:26:00Z">
              <w:rPr>
                <w:rFonts w:ascii="Arial" w:hAnsi="Arial" w:cs="Arial"/>
                <w:snapToGrid w:val="0"/>
                <w:sz w:val="21"/>
                <w:szCs w:val="21"/>
              </w:rPr>
            </w:rPrChange>
          </w:rPr>
          <w:t xml:space="preserve">at </w:t>
        </w:r>
      </w:ins>
      <w:del w:id="567" w:author="Sally Peart" w:date="2025-07-09T14:15:00Z" w16du:dateUtc="2025-07-09T02:15:00Z">
        <w:r w:rsidR="001E7388" w:rsidRPr="002C2587" w:rsidDel="00A4464D">
          <w:rPr>
            <w:rFonts w:ascii="Arial" w:hAnsi="Arial" w:cs="Arial"/>
            <w:snapToGrid w:val="0"/>
            <w:sz w:val="21"/>
            <w:szCs w:val="21"/>
            <w:highlight w:val="green"/>
            <w:rPrChange w:id="568" w:author="Shelley Vincent" w:date="2025-08-06T14:26:00Z" w16du:dateUtc="2025-08-06T02:26:00Z">
              <w:rPr>
                <w:rFonts w:ascii="Arial" w:hAnsi="Arial" w:cs="Arial"/>
                <w:snapToGrid w:val="0"/>
                <w:sz w:val="21"/>
                <w:szCs w:val="21"/>
              </w:rPr>
            </w:rPrChange>
          </w:rPr>
          <w:delText xml:space="preserve">of </w:delText>
        </w:r>
      </w:del>
      <w:r w:rsidR="001E7388" w:rsidRPr="002C2587">
        <w:rPr>
          <w:rFonts w:ascii="Arial" w:hAnsi="Arial" w:cs="Arial"/>
          <w:snapToGrid w:val="0"/>
          <w:sz w:val="21"/>
          <w:szCs w:val="21"/>
          <w:highlight w:val="green"/>
          <w:rPrChange w:id="569" w:author="Shelley Vincent" w:date="2025-08-06T14:26:00Z" w16du:dateUtc="2025-08-06T02:26:00Z">
            <w:rPr>
              <w:rFonts w:ascii="Arial" w:hAnsi="Arial" w:cs="Arial"/>
              <w:snapToGrid w:val="0"/>
              <w:sz w:val="21"/>
              <w:szCs w:val="21"/>
            </w:rPr>
          </w:rPrChange>
        </w:rPr>
        <w:t xml:space="preserve">the </w:t>
      </w:r>
      <w:del w:id="570" w:author="Sally Peart" w:date="2025-08-22T12:13:00Z" w16du:dateUtc="2025-08-22T00:13:00Z">
        <w:r w:rsidR="001E7388" w:rsidRPr="002C2587" w:rsidDel="00E12DF6">
          <w:rPr>
            <w:rFonts w:ascii="Arial" w:hAnsi="Arial" w:cs="Arial"/>
            <w:snapToGrid w:val="0"/>
            <w:sz w:val="21"/>
            <w:szCs w:val="21"/>
            <w:highlight w:val="green"/>
            <w:rPrChange w:id="571" w:author="Shelley Vincent" w:date="2025-08-06T14:26:00Z" w16du:dateUtc="2025-08-06T02:26:00Z">
              <w:rPr>
                <w:rFonts w:ascii="Arial" w:hAnsi="Arial" w:cs="Arial"/>
                <w:snapToGrid w:val="0"/>
                <w:sz w:val="21"/>
                <w:szCs w:val="21"/>
              </w:rPr>
            </w:rPrChange>
          </w:rPr>
          <w:delText xml:space="preserve">second </w:delText>
        </w:r>
      </w:del>
      <w:ins w:id="572" w:author="Sally Peart" w:date="2025-08-22T12:13:00Z" w16du:dateUtc="2025-08-22T00:13:00Z">
        <w:r w:rsidR="00E12DF6">
          <w:rPr>
            <w:rFonts w:ascii="Arial" w:hAnsi="Arial" w:cs="Arial"/>
            <w:snapToGrid w:val="0"/>
            <w:sz w:val="21"/>
            <w:szCs w:val="21"/>
            <w:highlight w:val="green"/>
          </w:rPr>
          <w:t>third</w:t>
        </w:r>
        <w:r w:rsidR="00E12DF6" w:rsidRPr="002C2587">
          <w:rPr>
            <w:rFonts w:ascii="Arial" w:hAnsi="Arial" w:cs="Arial"/>
            <w:snapToGrid w:val="0"/>
            <w:sz w:val="21"/>
            <w:szCs w:val="21"/>
            <w:highlight w:val="green"/>
            <w:rPrChange w:id="573" w:author="Shelley Vincent" w:date="2025-08-06T14:26:00Z" w16du:dateUtc="2025-08-06T02:26:00Z">
              <w:rPr>
                <w:rFonts w:ascii="Arial" w:hAnsi="Arial" w:cs="Arial"/>
                <w:snapToGrid w:val="0"/>
                <w:sz w:val="21"/>
                <w:szCs w:val="21"/>
              </w:rPr>
            </w:rPrChange>
          </w:rPr>
          <w:t xml:space="preserve"> </w:t>
        </w:r>
      </w:ins>
      <w:r w:rsidR="001E7388" w:rsidRPr="002C2587">
        <w:rPr>
          <w:rFonts w:ascii="Arial" w:hAnsi="Arial" w:cs="Arial"/>
          <w:snapToGrid w:val="0"/>
          <w:sz w:val="21"/>
          <w:szCs w:val="21"/>
          <w:highlight w:val="green"/>
          <w:rPrChange w:id="574" w:author="Shelley Vincent" w:date="2025-08-06T14:26:00Z" w16du:dateUtc="2025-08-06T02:26:00Z">
            <w:rPr>
              <w:rFonts w:ascii="Arial" w:hAnsi="Arial" w:cs="Arial"/>
              <w:snapToGrid w:val="0"/>
              <w:sz w:val="21"/>
              <w:szCs w:val="21"/>
            </w:rPr>
          </w:rPrChange>
        </w:rPr>
        <w:t>Annual General Meeting following their election</w:t>
      </w:r>
      <w:ins w:id="575" w:author="Sally Peart" w:date="2025-08-22T12:17:00Z" w16du:dateUtc="2025-08-22T00:17:00Z">
        <w:r w:rsidR="00E12DF6">
          <w:rPr>
            <w:rFonts w:ascii="Arial" w:hAnsi="Arial" w:cs="Arial"/>
            <w:snapToGrid w:val="0"/>
            <w:sz w:val="21"/>
            <w:szCs w:val="21"/>
            <w:highlight w:val="green"/>
          </w:rPr>
          <w:t>, but may stand for re-el</w:t>
        </w:r>
      </w:ins>
      <w:ins w:id="576" w:author="Sally Peart" w:date="2025-08-22T12:18:00Z" w16du:dateUtc="2025-08-22T00:18:00Z">
        <w:r w:rsidR="00E12DF6">
          <w:rPr>
            <w:rFonts w:ascii="Arial" w:hAnsi="Arial" w:cs="Arial"/>
            <w:snapToGrid w:val="0"/>
            <w:sz w:val="21"/>
            <w:szCs w:val="21"/>
            <w:highlight w:val="green"/>
          </w:rPr>
          <w:t>e</w:t>
        </w:r>
      </w:ins>
      <w:ins w:id="577" w:author="Sally Peart" w:date="2025-08-22T12:17:00Z" w16du:dateUtc="2025-08-22T00:17:00Z">
        <w:r w:rsidR="00E12DF6">
          <w:rPr>
            <w:rFonts w:ascii="Arial" w:hAnsi="Arial" w:cs="Arial"/>
            <w:snapToGrid w:val="0"/>
            <w:sz w:val="21"/>
            <w:szCs w:val="21"/>
            <w:highlight w:val="green"/>
          </w:rPr>
          <w:t>ction</w:t>
        </w:r>
      </w:ins>
      <w:ins w:id="578" w:author="Sally Peart" w:date="2025-08-22T12:18:00Z" w16du:dateUtc="2025-08-22T00:18:00Z">
        <w:r w:rsidR="00E12DF6">
          <w:rPr>
            <w:rFonts w:ascii="Arial" w:hAnsi="Arial" w:cs="Arial"/>
            <w:snapToGrid w:val="0"/>
            <w:sz w:val="21"/>
            <w:szCs w:val="21"/>
            <w:highlight w:val="green"/>
          </w:rPr>
          <w:t xml:space="preserve"> for a maximum of two further terms of three years each provided they are </w:t>
        </w:r>
      </w:ins>
      <w:ins w:id="579" w:author="Sally Peart" w:date="2025-08-22T12:19:00Z" w16du:dateUtc="2025-08-22T00:19:00Z">
        <w:r w:rsidR="00E12DF6">
          <w:rPr>
            <w:rFonts w:ascii="Arial" w:hAnsi="Arial" w:cs="Arial"/>
            <w:snapToGrid w:val="0"/>
            <w:sz w:val="21"/>
            <w:szCs w:val="21"/>
            <w:highlight w:val="green"/>
          </w:rPr>
          <w:t>an Eligible Caregiver at the time of the Annual General Meeting at which they seek re-election</w:t>
        </w:r>
      </w:ins>
      <w:r w:rsidR="007471F5" w:rsidRPr="002C2587">
        <w:rPr>
          <w:rFonts w:ascii="Arial" w:hAnsi="Arial" w:cs="Arial"/>
          <w:snapToGrid w:val="0"/>
          <w:sz w:val="21"/>
          <w:szCs w:val="21"/>
          <w:highlight w:val="green"/>
          <w:rPrChange w:id="580" w:author="Shelley Vincent" w:date="2025-08-06T14:26:00Z" w16du:dateUtc="2025-08-06T02:26:00Z">
            <w:rPr>
              <w:rFonts w:ascii="Arial" w:hAnsi="Arial" w:cs="Arial"/>
              <w:snapToGrid w:val="0"/>
              <w:sz w:val="21"/>
              <w:szCs w:val="21"/>
            </w:rPr>
          </w:rPrChange>
        </w:rPr>
        <w:t>.</w:t>
      </w:r>
      <w:r w:rsidR="007471F5" w:rsidRPr="002C2587">
        <w:rPr>
          <w:rFonts w:ascii="Arial" w:hAnsi="Arial" w:cs="Arial"/>
          <w:snapToGrid w:val="0"/>
          <w:sz w:val="21"/>
          <w:szCs w:val="21"/>
        </w:rPr>
        <w:t xml:space="preserve"> </w:t>
      </w:r>
    </w:p>
    <w:p w:rsidR="006A3D18" w:rsidRPr="002C2587" w:rsidRDefault="007471F5">
      <w:pPr>
        <w:widowControl w:val="0"/>
        <w:tabs>
          <w:tab w:val="num" w:pos="567"/>
          <w:tab w:val="left" w:pos="1701"/>
        </w:tabs>
        <w:ind w:left="709" w:hanging="709"/>
        <w:jc w:val="both"/>
        <w:rPr>
          <w:rFonts w:ascii="Arial" w:hAnsi="Arial" w:cs="Arial"/>
          <w:snapToGrid w:val="0"/>
          <w:sz w:val="21"/>
          <w:szCs w:val="21"/>
        </w:rPr>
        <w:pPrChange w:id="581" w:author="Shelley Vincent" w:date="2025-08-06T15:03:00Z" w16du:dateUtc="2025-08-06T03:03:00Z">
          <w:pPr>
            <w:widowControl w:val="0"/>
            <w:tabs>
              <w:tab w:val="num" w:pos="567"/>
              <w:tab w:val="left" w:pos="1701"/>
            </w:tabs>
            <w:ind w:left="6"/>
            <w:jc w:val="both"/>
          </w:pPr>
        </w:pPrChange>
      </w:pPr>
      <w:del w:id="582" w:author="Shelley Vincent" w:date="2025-08-06T14:37:00Z" w16du:dateUtc="2025-08-06T02:37:00Z">
        <w:r w:rsidRPr="002C2587" w:rsidDel="005D2EEA">
          <w:rPr>
            <w:rFonts w:ascii="Arial" w:hAnsi="Arial" w:cs="Arial"/>
            <w:snapToGrid w:val="0"/>
            <w:sz w:val="21"/>
            <w:szCs w:val="21"/>
          </w:rPr>
          <w:delText xml:space="preserve">    </w:delText>
        </w:r>
      </w:del>
    </w:p>
    <w:p w:rsidR="00FC3B9F" w:rsidRPr="002C2587" w:rsidRDefault="002C5598" w:rsidP="00E90EA2">
      <w:pPr>
        <w:pStyle w:val="Header"/>
        <w:tabs>
          <w:tab w:val="left" w:pos="709"/>
        </w:tabs>
        <w:ind w:left="709" w:hanging="709"/>
        <w:rPr>
          <w:rFonts w:ascii="Arial" w:hAnsi="Arial" w:cs="Arial"/>
          <w:sz w:val="21"/>
          <w:szCs w:val="21"/>
        </w:rPr>
      </w:pPr>
      <w:r w:rsidRPr="002C2587">
        <w:rPr>
          <w:rFonts w:ascii="Arial" w:hAnsi="Arial" w:cs="Arial"/>
          <w:snapToGrid w:val="0"/>
          <w:sz w:val="21"/>
          <w:szCs w:val="21"/>
        </w:rPr>
        <w:t>8.5</w:t>
      </w:r>
      <w:r w:rsidRPr="002C2587">
        <w:rPr>
          <w:rFonts w:ascii="Arial" w:hAnsi="Arial" w:cs="Arial"/>
          <w:snapToGrid w:val="0"/>
          <w:sz w:val="21"/>
          <w:szCs w:val="21"/>
        </w:rPr>
        <w:tab/>
      </w:r>
      <w:r w:rsidR="00FC3B9F" w:rsidRPr="002C2587">
        <w:rPr>
          <w:rFonts w:ascii="Arial" w:hAnsi="Arial" w:cs="Arial"/>
          <w:sz w:val="21"/>
          <w:szCs w:val="21"/>
        </w:rPr>
        <w:t>The Board may from time to time, following consultation with Kindergartens, appoint up to</w:t>
      </w:r>
      <w:ins w:id="583" w:author="Sally Peart" w:date="2025-07-09T14:15:00Z" w16du:dateUtc="2025-07-09T02:15:00Z">
        <w:r w:rsidR="00A4464D" w:rsidRPr="002C2587">
          <w:rPr>
            <w:rFonts w:ascii="Arial" w:hAnsi="Arial" w:cs="Arial"/>
            <w:sz w:val="21"/>
            <w:szCs w:val="21"/>
          </w:rPr>
          <w:t xml:space="preserve"> </w:t>
        </w:r>
      </w:ins>
      <w:del w:id="584" w:author="Sally Peart" w:date="2025-07-09T12:01:00Z" w16du:dateUtc="2025-07-09T00:01:00Z">
        <w:r w:rsidR="00FC3B9F" w:rsidRPr="002C2587" w:rsidDel="00A36F83">
          <w:rPr>
            <w:rFonts w:ascii="Arial" w:hAnsi="Arial" w:cs="Arial"/>
            <w:sz w:val="21"/>
            <w:szCs w:val="21"/>
          </w:rPr>
          <w:delText xml:space="preserve"> 4 </w:delText>
        </w:r>
      </w:del>
      <w:ins w:id="585" w:author="Sally Peart" w:date="2025-07-09T12:01:00Z" w16du:dateUtc="2025-07-09T00:01:00Z">
        <w:r w:rsidR="00A36F83" w:rsidRPr="002C2587">
          <w:rPr>
            <w:rFonts w:ascii="Arial" w:hAnsi="Arial" w:cs="Arial"/>
            <w:sz w:val="21"/>
            <w:szCs w:val="21"/>
          </w:rPr>
          <w:t xml:space="preserve">2 </w:t>
        </w:r>
      </w:ins>
      <w:r w:rsidR="00FC3B9F" w:rsidRPr="002C2587">
        <w:rPr>
          <w:rFonts w:ascii="Arial" w:hAnsi="Arial" w:cs="Arial"/>
          <w:sz w:val="21"/>
          <w:szCs w:val="21"/>
        </w:rPr>
        <w:t>persons as additional Board members.  Any</w:t>
      </w:r>
      <w:ins w:id="586" w:author="Sally Peart" w:date="2025-07-09T12:02:00Z" w16du:dateUtc="2025-07-09T00:02:00Z">
        <w:r w:rsidR="00A36F83" w:rsidRPr="002C2587">
          <w:rPr>
            <w:rFonts w:ascii="Arial" w:hAnsi="Arial" w:cs="Arial"/>
            <w:sz w:val="21"/>
            <w:szCs w:val="21"/>
          </w:rPr>
          <w:t xml:space="preserve"> Board</w:t>
        </w:r>
      </w:ins>
      <w:r w:rsidR="00FC3B9F" w:rsidRPr="002C2587">
        <w:rPr>
          <w:rFonts w:ascii="Arial" w:hAnsi="Arial" w:cs="Arial"/>
          <w:sz w:val="21"/>
          <w:szCs w:val="21"/>
        </w:rPr>
        <w:t xml:space="preserve"> member appointed under this clause shall hold office for a term of one year or such lesser term as the Board determines and is eligible for re-appointment at the next Annual General Meeting. </w:t>
      </w:r>
    </w:p>
    <w:p w:rsidR="00FC3B9F" w:rsidRPr="002C2587" w:rsidRDefault="00FC3B9F">
      <w:pPr>
        <w:widowControl w:val="0"/>
        <w:tabs>
          <w:tab w:val="left" w:pos="600"/>
        </w:tabs>
        <w:ind w:left="709" w:hanging="709"/>
        <w:jc w:val="both"/>
        <w:rPr>
          <w:rFonts w:ascii="Arial" w:hAnsi="Arial" w:cs="Arial"/>
          <w:snapToGrid w:val="0"/>
          <w:sz w:val="21"/>
          <w:szCs w:val="21"/>
        </w:rPr>
        <w:pPrChange w:id="587" w:author="Shelley Vincent" w:date="2025-08-06T15:03:00Z" w16du:dateUtc="2025-08-06T03:03:00Z">
          <w:pPr>
            <w:widowControl w:val="0"/>
            <w:tabs>
              <w:tab w:val="left" w:pos="600"/>
            </w:tabs>
            <w:ind w:left="600" w:hanging="594"/>
            <w:jc w:val="both"/>
          </w:pPr>
        </w:pPrChange>
      </w:pPr>
    </w:p>
    <w:p w:rsidR="001E7388" w:rsidRPr="002C2587" w:rsidRDefault="00FC3B9F">
      <w:pPr>
        <w:widowControl w:val="0"/>
        <w:ind w:left="709" w:hanging="709"/>
        <w:jc w:val="both"/>
        <w:rPr>
          <w:rFonts w:ascii="Arial" w:hAnsi="Arial" w:cs="Arial"/>
          <w:snapToGrid w:val="0"/>
          <w:sz w:val="21"/>
          <w:szCs w:val="21"/>
        </w:rPr>
        <w:pPrChange w:id="588" w:author="Shelley Vincent" w:date="2025-08-06T15:03:00Z" w16du:dateUtc="2025-08-06T03:03:00Z">
          <w:pPr>
            <w:widowControl w:val="0"/>
            <w:tabs>
              <w:tab w:val="left" w:pos="600"/>
            </w:tabs>
            <w:ind w:left="600" w:hanging="594"/>
            <w:jc w:val="both"/>
          </w:pPr>
        </w:pPrChange>
      </w:pPr>
      <w:r w:rsidRPr="002C2587">
        <w:rPr>
          <w:rFonts w:ascii="Arial" w:hAnsi="Arial" w:cs="Arial"/>
          <w:snapToGrid w:val="0"/>
          <w:sz w:val="21"/>
          <w:szCs w:val="21"/>
        </w:rPr>
        <w:t>8.6</w:t>
      </w:r>
      <w:del w:id="589" w:author="Shelley Vincent" w:date="2025-08-06T14:39:00Z" w16du:dateUtc="2025-08-06T02:39:00Z">
        <w:r w:rsidRPr="002C2587" w:rsidDel="0047705A">
          <w:rPr>
            <w:rFonts w:ascii="Arial" w:hAnsi="Arial" w:cs="Arial"/>
            <w:snapToGrid w:val="0"/>
            <w:sz w:val="21"/>
            <w:szCs w:val="21"/>
          </w:rPr>
          <w:delText xml:space="preserve"> </w:delText>
        </w:r>
      </w:del>
      <w:r w:rsidRPr="002C2587">
        <w:rPr>
          <w:rFonts w:ascii="Arial" w:hAnsi="Arial" w:cs="Arial"/>
          <w:snapToGrid w:val="0"/>
          <w:sz w:val="21"/>
          <w:szCs w:val="21"/>
        </w:rPr>
        <w:tab/>
      </w:r>
      <w:r w:rsidR="002C5598" w:rsidRPr="002C2587">
        <w:rPr>
          <w:rFonts w:ascii="Arial" w:hAnsi="Arial" w:cs="Arial"/>
          <w:snapToGrid w:val="0"/>
          <w:sz w:val="21"/>
          <w:szCs w:val="21"/>
        </w:rPr>
        <w:t>At the first full Board m</w:t>
      </w:r>
      <w:r w:rsidR="001E7388" w:rsidRPr="002C2587">
        <w:rPr>
          <w:rFonts w:ascii="Arial" w:hAnsi="Arial" w:cs="Arial"/>
          <w:snapToGrid w:val="0"/>
          <w:sz w:val="21"/>
          <w:szCs w:val="21"/>
        </w:rPr>
        <w:t>eeting following each Annual General Meeting the Board shall elect</w:t>
      </w:r>
      <w:ins w:id="590" w:author="Shelley Vincent" w:date="2025-08-06T14:38:00Z" w16du:dateUtc="2025-08-06T02:38:00Z">
        <w:r w:rsidR="00B0196C">
          <w:rPr>
            <w:rFonts w:ascii="Arial" w:hAnsi="Arial" w:cs="Arial"/>
            <w:snapToGrid w:val="0"/>
            <w:sz w:val="21"/>
            <w:szCs w:val="21"/>
          </w:rPr>
          <w:t xml:space="preserve"> </w:t>
        </w:r>
      </w:ins>
      <w:del w:id="591" w:author="Sally Peart" w:date="2025-07-09T15:41:00Z" w16du:dateUtc="2025-07-09T03:41:00Z">
        <w:r w:rsidR="001E7388" w:rsidRPr="002C2587" w:rsidDel="00844452">
          <w:rPr>
            <w:rFonts w:ascii="Arial" w:hAnsi="Arial" w:cs="Arial"/>
            <w:snapToGrid w:val="0"/>
            <w:sz w:val="21"/>
            <w:szCs w:val="21"/>
            <w:highlight w:val="green"/>
            <w:rPrChange w:id="592" w:author="Shelley Vincent" w:date="2025-08-06T14:26:00Z" w16du:dateUtc="2025-08-06T02:26:00Z">
              <w:rPr>
                <w:rFonts w:ascii="Arial" w:hAnsi="Arial" w:cs="Arial"/>
                <w:snapToGrid w:val="0"/>
                <w:sz w:val="21"/>
                <w:szCs w:val="21"/>
              </w:rPr>
            </w:rPrChange>
          </w:rPr>
          <w:delText xml:space="preserve"> </w:delText>
        </w:r>
      </w:del>
      <w:r w:rsidR="001E7388" w:rsidRPr="002C2587">
        <w:rPr>
          <w:rFonts w:ascii="Arial" w:hAnsi="Arial" w:cs="Arial"/>
          <w:snapToGrid w:val="0"/>
          <w:sz w:val="21"/>
          <w:szCs w:val="21"/>
        </w:rPr>
        <w:t xml:space="preserve">from the </w:t>
      </w:r>
      <w:r w:rsidR="001E7388" w:rsidRPr="002C2587">
        <w:rPr>
          <w:rFonts w:ascii="Arial" w:hAnsi="Arial" w:cs="Arial"/>
          <w:snapToGrid w:val="0"/>
          <w:sz w:val="21"/>
          <w:szCs w:val="21"/>
          <w:highlight w:val="green"/>
          <w:rPrChange w:id="593" w:author="Shelley Vincent" w:date="2025-08-06T14:26:00Z" w16du:dateUtc="2025-08-06T02:26:00Z">
            <w:rPr>
              <w:rFonts w:ascii="Arial" w:hAnsi="Arial" w:cs="Arial"/>
              <w:snapToGrid w:val="0"/>
              <w:sz w:val="21"/>
              <w:szCs w:val="21"/>
            </w:rPr>
          </w:rPrChange>
        </w:rPr>
        <w:t>Elected</w:t>
      </w:r>
      <w:ins w:id="594" w:author="Sally Peart" w:date="2025-07-09T12:03:00Z" w16du:dateUtc="2025-07-09T00:03:00Z">
        <w:r w:rsidR="00A36F83" w:rsidRPr="002C2587">
          <w:rPr>
            <w:rFonts w:ascii="Arial" w:hAnsi="Arial" w:cs="Arial"/>
            <w:snapToGrid w:val="0"/>
            <w:sz w:val="21"/>
            <w:szCs w:val="21"/>
            <w:highlight w:val="green"/>
            <w:rPrChange w:id="595" w:author="Shelley Vincent" w:date="2025-08-06T14:26:00Z" w16du:dateUtc="2025-08-06T02:26:00Z">
              <w:rPr>
                <w:rFonts w:ascii="Arial" w:hAnsi="Arial" w:cs="Arial"/>
                <w:snapToGrid w:val="0"/>
                <w:sz w:val="21"/>
                <w:szCs w:val="21"/>
              </w:rPr>
            </w:rPrChange>
          </w:rPr>
          <w:t xml:space="preserve"> Board</w:t>
        </w:r>
      </w:ins>
      <w:r w:rsidR="001E7388" w:rsidRPr="002C2587">
        <w:rPr>
          <w:rFonts w:ascii="Arial" w:hAnsi="Arial" w:cs="Arial"/>
          <w:snapToGrid w:val="0"/>
          <w:sz w:val="21"/>
          <w:szCs w:val="21"/>
          <w:highlight w:val="green"/>
          <w:rPrChange w:id="596" w:author="Shelley Vincent" w:date="2025-08-06T14:26:00Z" w16du:dateUtc="2025-08-06T02:26:00Z">
            <w:rPr>
              <w:rFonts w:ascii="Arial" w:hAnsi="Arial" w:cs="Arial"/>
              <w:snapToGrid w:val="0"/>
              <w:sz w:val="21"/>
              <w:szCs w:val="21"/>
            </w:rPr>
          </w:rPrChange>
        </w:rPr>
        <w:t xml:space="preserve"> Members;</w:t>
      </w:r>
    </w:p>
    <w:p w:rsidR="001E7388" w:rsidRPr="002C2587" w:rsidRDefault="001E7388">
      <w:pPr>
        <w:widowControl w:val="0"/>
        <w:tabs>
          <w:tab w:val="left" w:pos="567"/>
          <w:tab w:val="left" w:pos="1701"/>
        </w:tabs>
        <w:ind w:left="6"/>
        <w:jc w:val="both"/>
        <w:rPr>
          <w:rFonts w:ascii="Arial" w:hAnsi="Arial" w:cs="Arial"/>
          <w:snapToGrid w:val="0"/>
          <w:sz w:val="21"/>
          <w:szCs w:val="21"/>
        </w:rPr>
      </w:pPr>
    </w:p>
    <w:p w:rsidR="001E7388" w:rsidRPr="002C2587" w:rsidRDefault="001E7388">
      <w:pPr>
        <w:widowControl w:val="0"/>
        <w:numPr>
          <w:ilvl w:val="0"/>
          <w:numId w:val="6"/>
        </w:numPr>
        <w:tabs>
          <w:tab w:val="clear" w:pos="936"/>
        </w:tabs>
        <w:ind w:left="1418" w:hanging="709"/>
        <w:jc w:val="both"/>
        <w:rPr>
          <w:rFonts w:ascii="Arial" w:hAnsi="Arial" w:cs="Arial"/>
          <w:snapToGrid w:val="0"/>
          <w:sz w:val="21"/>
          <w:szCs w:val="21"/>
        </w:rPr>
        <w:pPrChange w:id="597" w:author="Shelley Vincent" w:date="2025-08-06T15:03:00Z" w16du:dateUtc="2025-08-06T03:03:00Z">
          <w:pPr>
            <w:widowControl w:val="0"/>
            <w:numPr>
              <w:numId w:val="6"/>
            </w:numPr>
            <w:tabs>
              <w:tab w:val="left" w:pos="567"/>
              <w:tab w:val="num" w:pos="936"/>
              <w:tab w:val="num" w:pos="1440"/>
              <w:tab w:val="left" w:pos="1701"/>
            </w:tabs>
            <w:ind w:left="1440" w:hanging="864"/>
            <w:jc w:val="both"/>
          </w:pPr>
        </w:pPrChange>
      </w:pPr>
      <w:r w:rsidRPr="002C2587">
        <w:rPr>
          <w:rFonts w:ascii="Arial" w:hAnsi="Arial" w:cs="Arial"/>
          <w:snapToGrid w:val="0"/>
          <w:sz w:val="21"/>
          <w:szCs w:val="21"/>
        </w:rPr>
        <w:t xml:space="preserve">a </w:t>
      </w:r>
      <w:r w:rsidR="002C5598" w:rsidRPr="002C2587">
        <w:rPr>
          <w:rFonts w:ascii="Arial" w:hAnsi="Arial" w:cs="Arial"/>
          <w:snapToGrid w:val="0"/>
          <w:sz w:val="21"/>
          <w:szCs w:val="21"/>
        </w:rPr>
        <w:t>person</w:t>
      </w:r>
      <w:r w:rsidRPr="002C2587">
        <w:rPr>
          <w:rFonts w:ascii="Arial" w:hAnsi="Arial" w:cs="Arial"/>
          <w:snapToGrid w:val="0"/>
          <w:sz w:val="21"/>
          <w:szCs w:val="21"/>
        </w:rPr>
        <w:t xml:space="preserve"> to </w:t>
      </w:r>
      <w:r w:rsidR="002C5598" w:rsidRPr="002C2587">
        <w:rPr>
          <w:rFonts w:ascii="Arial" w:hAnsi="Arial" w:cs="Arial"/>
          <w:snapToGrid w:val="0"/>
          <w:sz w:val="21"/>
          <w:szCs w:val="21"/>
        </w:rPr>
        <w:t>chair</w:t>
      </w:r>
      <w:r w:rsidRPr="002C2587">
        <w:rPr>
          <w:rFonts w:ascii="Arial" w:hAnsi="Arial" w:cs="Arial"/>
          <w:snapToGrid w:val="0"/>
          <w:sz w:val="21"/>
          <w:szCs w:val="21"/>
        </w:rPr>
        <w:t xml:space="preserve"> meetings of the Board and to represent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w:t>
      </w:r>
      <w:r w:rsidR="002C5598" w:rsidRPr="002C2587">
        <w:rPr>
          <w:rFonts w:ascii="Arial" w:hAnsi="Arial" w:cs="Arial"/>
          <w:snapToGrid w:val="0"/>
          <w:sz w:val="21"/>
          <w:szCs w:val="21"/>
        </w:rPr>
        <w:t xml:space="preserve">in accordance with the directions of the Board </w:t>
      </w:r>
      <w:r w:rsidRPr="002C2587">
        <w:rPr>
          <w:rFonts w:ascii="Arial" w:hAnsi="Arial" w:cs="Arial"/>
          <w:snapToGrid w:val="0"/>
          <w:sz w:val="21"/>
          <w:szCs w:val="21"/>
        </w:rPr>
        <w:t>(“Chairperson”); and</w:t>
      </w:r>
    </w:p>
    <w:p w:rsidR="006A3D18" w:rsidRPr="002C2587" w:rsidRDefault="006A3D18">
      <w:pPr>
        <w:widowControl w:val="0"/>
        <w:ind w:left="1418" w:hanging="709"/>
        <w:jc w:val="both"/>
        <w:rPr>
          <w:rFonts w:ascii="Arial" w:hAnsi="Arial" w:cs="Arial"/>
          <w:snapToGrid w:val="0"/>
          <w:sz w:val="21"/>
          <w:szCs w:val="21"/>
        </w:rPr>
        <w:pPrChange w:id="598" w:author="Shelley Vincent" w:date="2025-08-06T15:03:00Z" w16du:dateUtc="2025-08-06T03:03:00Z">
          <w:pPr>
            <w:widowControl w:val="0"/>
            <w:tabs>
              <w:tab w:val="left" w:pos="567"/>
              <w:tab w:val="left" w:pos="1701"/>
            </w:tabs>
            <w:ind w:left="576"/>
            <w:jc w:val="both"/>
          </w:pPr>
        </w:pPrChange>
      </w:pPr>
    </w:p>
    <w:p w:rsidR="001E7388" w:rsidRPr="002C2587" w:rsidRDefault="001E7388">
      <w:pPr>
        <w:widowControl w:val="0"/>
        <w:numPr>
          <w:ilvl w:val="0"/>
          <w:numId w:val="6"/>
        </w:numPr>
        <w:tabs>
          <w:tab w:val="clear" w:pos="936"/>
        </w:tabs>
        <w:ind w:left="1418" w:hanging="709"/>
        <w:jc w:val="both"/>
        <w:rPr>
          <w:rFonts w:ascii="Arial" w:hAnsi="Arial" w:cs="Arial"/>
          <w:snapToGrid w:val="0"/>
          <w:sz w:val="21"/>
          <w:szCs w:val="21"/>
        </w:rPr>
        <w:pPrChange w:id="599" w:author="Shelley Vincent" w:date="2025-08-06T15:03:00Z" w16du:dateUtc="2025-08-06T03:03:00Z">
          <w:pPr>
            <w:widowControl w:val="0"/>
            <w:numPr>
              <w:numId w:val="6"/>
            </w:numPr>
            <w:tabs>
              <w:tab w:val="left" w:pos="567"/>
              <w:tab w:val="num" w:pos="936"/>
              <w:tab w:val="num" w:pos="1440"/>
              <w:tab w:val="left" w:pos="1701"/>
            </w:tabs>
            <w:ind w:left="1440" w:hanging="864"/>
            <w:jc w:val="both"/>
          </w:pPr>
        </w:pPrChange>
      </w:pPr>
      <w:r w:rsidRPr="002C2587">
        <w:rPr>
          <w:rFonts w:ascii="Arial" w:hAnsi="Arial" w:cs="Arial"/>
          <w:snapToGrid w:val="0"/>
          <w:sz w:val="21"/>
          <w:szCs w:val="21"/>
        </w:rPr>
        <w:t xml:space="preserve">a </w:t>
      </w:r>
      <w:r w:rsidR="002C5598" w:rsidRPr="002C2587">
        <w:rPr>
          <w:rFonts w:ascii="Arial" w:hAnsi="Arial" w:cs="Arial"/>
          <w:snapToGrid w:val="0"/>
          <w:sz w:val="21"/>
          <w:szCs w:val="21"/>
        </w:rPr>
        <w:t>person</w:t>
      </w:r>
      <w:r w:rsidRPr="002C2587">
        <w:rPr>
          <w:rFonts w:ascii="Arial" w:hAnsi="Arial" w:cs="Arial"/>
          <w:snapToGrid w:val="0"/>
          <w:sz w:val="21"/>
          <w:szCs w:val="21"/>
        </w:rPr>
        <w:t xml:space="preserve"> to </w:t>
      </w:r>
      <w:r w:rsidR="002C5598" w:rsidRPr="002C2587">
        <w:rPr>
          <w:rFonts w:ascii="Arial" w:hAnsi="Arial" w:cs="Arial"/>
          <w:snapToGrid w:val="0"/>
          <w:sz w:val="21"/>
          <w:szCs w:val="21"/>
        </w:rPr>
        <w:t>chair</w:t>
      </w:r>
      <w:r w:rsidRPr="002C2587">
        <w:rPr>
          <w:rFonts w:ascii="Arial" w:hAnsi="Arial" w:cs="Arial"/>
          <w:snapToGrid w:val="0"/>
          <w:sz w:val="21"/>
          <w:szCs w:val="21"/>
        </w:rPr>
        <w:t xml:space="preserve"> meetings </w:t>
      </w:r>
      <w:r w:rsidR="002C5598" w:rsidRPr="002C2587">
        <w:rPr>
          <w:rFonts w:ascii="Arial" w:hAnsi="Arial" w:cs="Arial"/>
          <w:snapToGrid w:val="0"/>
          <w:sz w:val="21"/>
          <w:szCs w:val="21"/>
        </w:rPr>
        <w:t xml:space="preserve">of the Board and </w:t>
      </w:r>
      <w:r w:rsidRPr="002C2587">
        <w:rPr>
          <w:rFonts w:ascii="Arial" w:hAnsi="Arial" w:cs="Arial"/>
          <w:snapToGrid w:val="0"/>
          <w:sz w:val="21"/>
          <w:szCs w:val="21"/>
        </w:rPr>
        <w:t xml:space="preserve">to represent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in</w:t>
      </w:r>
      <w:r w:rsidR="002C5598" w:rsidRPr="002C2587">
        <w:rPr>
          <w:rFonts w:ascii="Arial" w:hAnsi="Arial" w:cs="Arial"/>
          <w:snapToGrid w:val="0"/>
          <w:sz w:val="21"/>
          <w:szCs w:val="21"/>
        </w:rPr>
        <w:t xml:space="preserve"> accordance with the directions of the Board in</w:t>
      </w:r>
      <w:r w:rsidRPr="002C2587">
        <w:rPr>
          <w:rFonts w:ascii="Arial" w:hAnsi="Arial" w:cs="Arial"/>
          <w:snapToGrid w:val="0"/>
          <w:sz w:val="21"/>
          <w:szCs w:val="21"/>
        </w:rPr>
        <w:t xml:space="preserve"> the absence of the Chairperson (“Deputy Chairperson”).</w:t>
      </w:r>
    </w:p>
    <w:p w:rsidR="001E7388" w:rsidRPr="002C2587" w:rsidRDefault="001E7388">
      <w:pPr>
        <w:widowControl w:val="0"/>
        <w:tabs>
          <w:tab w:val="left" w:pos="567"/>
          <w:tab w:val="left" w:pos="1134"/>
          <w:tab w:val="left" w:pos="1701"/>
        </w:tabs>
        <w:jc w:val="both"/>
        <w:rPr>
          <w:rFonts w:ascii="Arial" w:hAnsi="Arial" w:cs="Arial"/>
          <w:snapToGrid w:val="0"/>
          <w:sz w:val="21"/>
          <w:szCs w:val="21"/>
        </w:rPr>
      </w:pPr>
    </w:p>
    <w:p w:rsidR="00F4575E" w:rsidRPr="002C2587" w:rsidRDefault="002C5598">
      <w:pPr>
        <w:pStyle w:val="BodyTextIndent"/>
        <w:tabs>
          <w:tab w:val="clear" w:pos="340"/>
          <w:tab w:val="clear" w:pos="1134"/>
        </w:tabs>
        <w:ind w:left="709" w:hanging="709"/>
        <w:rPr>
          <w:rFonts w:ascii="Arial" w:hAnsi="Arial" w:cs="Arial"/>
          <w:sz w:val="21"/>
          <w:szCs w:val="21"/>
        </w:rPr>
        <w:pPrChange w:id="600" w:author="Shelley Vincent" w:date="2025-08-06T15:04:00Z" w16du:dateUtc="2025-08-06T03:04:00Z">
          <w:pPr>
            <w:pStyle w:val="BodyTextIndent"/>
            <w:tabs>
              <w:tab w:val="clear" w:pos="340"/>
              <w:tab w:val="left" w:pos="567"/>
              <w:tab w:val="left" w:pos="1701"/>
            </w:tabs>
          </w:pPr>
        </w:pPrChange>
      </w:pPr>
      <w:r w:rsidRPr="002C2587">
        <w:rPr>
          <w:rFonts w:ascii="Arial" w:hAnsi="Arial" w:cs="Arial"/>
          <w:sz w:val="21"/>
          <w:szCs w:val="21"/>
        </w:rPr>
        <w:t>8</w:t>
      </w:r>
      <w:r w:rsidR="001E7388" w:rsidRPr="002C2587">
        <w:rPr>
          <w:rFonts w:ascii="Arial" w:hAnsi="Arial" w:cs="Arial"/>
          <w:sz w:val="21"/>
          <w:szCs w:val="21"/>
        </w:rPr>
        <w:t>.</w:t>
      </w:r>
      <w:r w:rsidR="00FC3B9F" w:rsidRPr="002C2587">
        <w:rPr>
          <w:rFonts w:ascii="Arial" w:hAnsi="Arial" w:cs="Arial"/>
          <w:sz w:val="21"/>
          <w:szCs w:val="21"/>
        </w:rPr>
        <w:t>7</w:t>
      </w:r>
      <w:r w:rsidR="001E7388" w:rsidRPr="002C2587">
        <w:rPr>
          <w:rFonts w:ascii="Arial" w:hAnsi="Arial" w:cs="Arial"/>
          <w:sz w:val="21"/>
          <w:szCs w:val="21"/>
        </w:rPr>
        <w:tab/>
      </w:r>
      <w:r w:rsidR="00E80C78" w:rsidRPr="002C2587">
        <w:rPr>
          <w:rFonts w:ascii="Arial" w:hAnsi="Arial" w:cs="Arial"/>
          <w:sz w:val="21"/>
          <w:szCs w:val="21"/>
        </w:rPr>
        <w:t>I</w:t>
      </w:r>
      <w:r w:rsidR="001E7388" w:rsidRPr="002C2587">
        <w:rPr>
          <w:rFonts w:ascii="Arial" w:hAnsi="Arial" w:cs="Arial"/>
          <w:sz w:val="21"/>
          <w:szCs w:val="21"/>
        </w:rPr>
        <w:t>n the event of a vacancy occurring on the Board among the Elected</w:t>
      </w:r>
      <w:ins w:id="601" w:author="Sally Peart" w:date="2025-07-09T12:04:00Z" w16du:dateUtc="2025-07-09T00:04:00Z">
        <w:r w:rsidR="00A36F83" w:rsidRPr="002C2587">
          <w:rPr>
            <w:rFonts w:ascii="Arial" w:hAnsi="Arial" w:cs="Arial"/>
            <w:sz w:val="21"/>
            <w:szCs w:val="21"/>
          </w:rPr>
          <w:t xml:space="preserve"> Board</w:t>
        </w:r>
      </w:ins>
      <w:r w:rsidR="001E7388" w:rsidRPr="002C2587">
        <w:rPr>
          <w:rFonts w:ascii="Arial" w:hAnsi="Arial" w:cs="Arial"/>
          <w:sz w:val="21"/>
          <w:szCs w:val="21"/>
        </w:rPr>
        <w:t xml:space="preserve"> Members other than by retirement at an Annual General Meeting</w:t>
      </w:r>
      <w:r w:rsidRPr="002C2587">
        <w:rPr>
          <w:rFonts w:ascii="Arial" w:hAnsi="Arial" w:cs="Arial"/>
          <w:sz w:val="21"/>
          <w:szCs w:val="21"/>
        </w:rPr>
        <w:t>,</w:t>
      </w:r>
      <w:r w:rsidR="001E7388" w:rsidRPr="002C2587">
        <w:rPr>
          <w:rFonts w:ascii="Arial" w:hAnsi="Arial" w:cs="Arial"/>
          <w:sz w:val="21"/>
          <w:szCs w:val="21"/>
        </w:rPr>
        <w:t xml:space="preserve"> the Board shall fill the vacancy in such manner as the Board deems to be appropriate in the circumstances following consultation with Kindergartens.  The term of office of any person appointed to fill a vacancy will end at the </w:t>
      </w:r>
      <w:r w:rsidRPr="002C2587">
        <w:rPr>
          <w:rFonts w:ascii="Arial" w:hAnsi="Arial" w:cs="Arial"/>
          <w:sz w:val="21"/>
          <w:szCs w:val="21"/>
        </w:rPr>
        <w:t>close</w:t>
      </w:r>
      <w:r w:rsidR="001E7388" w:rsidRPr="002C2587">
        <w:rPr>
          <w:rFonts w:ascii="Arial" w:hAnsi="Arial" w:cs="Arial"/>
          <w:sz w:val="21"/>
          <w:szCs w:val="21"/>
        </w:rPr>
        <w:t xml:space="preserve"> of the next Annual General Meeting.  </w:t>
      </w:r>
    </w:p>
    <w:p w:rsidR="00F4575E" w:rsidRPr="002C2587" w:rsidRDefault="00F4575E">
      <w:pPr>
        <w:pStyle w:val="BodyTextIndent"/>
        <w:tabs>
          <w:tab w:val="clear" w:pos="340"/>
          <w:tab w:val="clear" w:pos="1134"/>
        </w:tabs>
        <w:ind w:left="709" w:hanging="709"/>
        <w:rPr>
          <w:rFonts w:ascii="Arial" w:hAnsi="Arial" w:cs="Arial"/>
          <w:sz w:val="21"/>
          <w:szCs w:val="21"/>
        </w:rPr>
        <w:pPrChange w:id="602" w:author="Shelley Vincent" w:date="2025-08-06T15:04:00Z" w16du:dateUtc="2025-08-06T03:04:00Z">
          <w:pPr>
            <w:pStyle w:val="BodyTextIndent"/>
            <w:tabs>
              <w:tab w:val="clear" w:pos="340"/>
              <w:tab w:val="left" w:pos="567"/>
              <w:tab w:val="left" w:pos="1701"/>
            </w:tabs>
          </w:pPr>
        </w:pPrChange>
      </w:pPr>
    </w:p>
    <w:p w:rsidR="001E7388" w:rsidRPr="002C2587" w:rsidRDefault="002C5598">
      <w:pPr>
        <w:pStyle w:val="BodyTextIndent"/>
        <w:tabs>
          <w:tab w:val="clear" w:pos="340"/>
          <w:tab w:val="clear" w:pos="1134"/>
        </w:tabs>
        <w:ind w:left="709" w:hanging="709"/>
        <w:rPr>
          <w:ins w:id="603" w:author="Sally Peart" w:date="2025-07-09T16:20:00Z" w16du:dateUtc="2025-07-09T04:20:00Z"/>
          <w:rFonts w:ascii="Arial" w:hAnsi="Arial" w:cs="Arial"/>
          <w:sz w:val="21"/>
          <w:szCs w:val="21"/>
        </w:rPr>
        <w:pPrChange w:id="604" w:author="Shelley Vincent" w:date="2025-08-06T15:04:00Z" w16du:dateUtc="2025-08-06T03:04:00Z">
          <w:pPr>
            <w:pStyle w:val="BodyTextIndent"/>
            <w:tabs>
              <w:tab w:val="clear" w:pos="340"/>
              <w:tab w:val="left" w:pos="567"/>
              <w:tab w:val="left" w:pos="1701"/>
            </w:tabs>
          </w:pPr>
        </w:pPrChange>
      </w:pPr>
      <w:r w:rsidRPr="002C2587">
        <w:rPr>
          <w:rFonts w:ascii="Arial" w:hAnsi="Arial" w:cs="Arial"/>
          <w:sz w:val="21"/>
          <w:szCs w:val="21"/>
        </w:rPr>
        <w:t>8</w:t>
      </w:r>
      <w:r w:rsidR="00FC3B9F" w:rsidRPr="002C2587">
        <w:rPr>
          <w:rFonts w:ascii="Arial" w:hAnsi="Arial" w:cs="Arial"/>
          <w:sz w:val="21"/>
          <w:szCs w:val="21"/>
        </w:rPr>
        <w:t>.8</w:t>
      </w:r>
      <w:r w:rsidR="00F4575E" w:rsidRPr="002C2587">
        <w:rPr>
          <w:rFonts w:ascii="Arial" w:hAnsi="Arial" w:cs="Arial"/>
          <w:sz w:val="21"/>
          <w:szCs w:val="21"/>
        </w:rPr>
        <w:tab/>
      </w:r>
      <w:r w:rsidR="001E7388" w:rsidRPr="002C2587">
        <w:rPr>
          <w:rFonts w:ascii="Arial" w:hAnsi="Arial" w:cs="Arial"/>
          <w:sz w:val="21"/>
          <w:szCs w:val="21"/>
        </w:rPr>
        <w:t>The Bo</w:t>
      </w:r>
      <w:r w:rsidR="00D5590D" w:rsidRPr="002C2587">
        <w:rPr>
          <w:rFonts w:ascii="Arial" w:hAnsi="Arial" w:cs="Arial"/>
          <w:sz w:val="21"/>
          <w:szCs w:val="21"/>
        </w:rPr>
        <w:t xml:space="preserve">ard shall meet at least </w:t>
      </w:r>
      <w:ins w:id="605" w:author="Sally Peart" w:date="2025-07-24T18:10:00Z" w16du:dateUtc="2025-07-24T06:10:00Z">
        <w:r w:rsidR="002C5392" w:rsidRPr="002C2587">
          <w:rPr>
            <w:rFonts w:ascii="Arial" w:hAnsi="Arial" w:cs="Arial"/>
            <w:sz w:val="21"/>
            <w:szCs w:val="21"/>
          </w:rPr>
          <w:t>6</w:t>
        </w:r>
      </w:ins>
      <w:ins w:id="606" w:author="Shelley Vincent" w:date="2025-08-06T14:39:00Z" w16du:dateUtc="2025-08-06T02:39:00Z">
        <w:r w:rsidR="0032757C">
          <w:rPr>
            <w:rFonts w:ascii="Arial" w:hAnsi="Arial" w:cs="Arial"/>
            <w:sz w:val="21"/>
            <w:szCs w:val="21"/>
          </w:rPr>
          <w:t xml:space="preserve"> </w:t>
        </w:r>
      </w:ins>
      <w:del w:id="607" w:author="Sally Peart" w:date="2025-07-24T18:10:00Z" w16du:dateUtc="2025-07-24T06:10:00Z">
        <w:r w:rsidR="00D5590D" w:rsidRPr="002C2587" w:rsidDel="002C5392">
          <w:rPr>
            <w:rFonts w:ascii="Arial" w:hAnsi="Arial" w:cs="Arial"/>
            <w:sz w:val="21"/>
            <w:szCs w:val="21"/>
            <w:highlight w:val="cyan"/>
            <w:rPrChange w:id="608" w:author="Shelley Vincent" w:date="2025-08-06T14:26:00Z" w16du:dateUtc="2025-08-06T02:26:00Z">
              <w:rPr>
                <w:rFonts w:ascii="Arial" w:hAnsi="Arial" w:cs="Arial"/>
                <w:sz w:val="21"/>
                <w:szCs w:val="21"/>
              </w:rPr>
            </w:rPrChange>
          </w:rPr>
          <w:delText>10</w:delText>
        </w:r>
        <w:r w:rsidR="001E7388" w:rsidRPr="002C2587" w:rsidDel="002C5392">
          <w:rPr>
            <w:rFonts w:ascii="Arial" w:hAnsi="Arial" w:cs="Arial"/>
            <w:sz w:val="21"/>
            <w:szCs w:val="21"/>
          </w:rPr>
          <w:delText xml:space="preserve"> </w:delText>
        </w:r>
      </w:del>
      <w:r w:rsidR="001E7388" w:rsidRPr="002C2587">
        <w:rPr>
          <w:rFonts w:ascii="Arial" w:hAnsi="Arial" w:cs="Arial"/>
          <w:sz w:val="21"/>
          <w:szCs w:val="21"/>
        </w:rPr>
        <w:t xml:space="preserve">times </w:t>
      </w:r>
      <w:r w:rsidRPr="002C2587">
        <w:rPr>
          <w:rFonts w:ascii="Arial" w:hAnsi="Arial" w:cs="Arial"/>
          <w:sz w:val="21"/>
          <w:szCs w:val="21"/>
        </w:rPr>
        <w:t>in each financial year</w:t>
      </w:r>
      <w:r w:rsidR="001E7388" w:rsidRPr="002C2587">
        <w:rPr>
          <w:rFonts w:ascii="Arial" w:hAnsi="Arial" w:cs="Arial"/>
          <w:sz w:val="21"/>
          <w:szCs w:val="21"/>
        </w:rPr>
        <w:t xml:space="preserve"> to conduct the affairs of </w:t>
      </w:r>
      <w:r w:rsidR="00F50F2F" w:rsidRPr="002C2587">
        <w:rPr>
          <w:rFonts w:ascii="Arial" w:hAnsi="Arial" w:cs="Arial"/>
          <w:sz w:val="21"/>
          <w:szCs w:val="21"/>
        </w:rPr>
        <w:t>Dunedin Kindergartens</w:t>
      </w:r>
      <w:r w:rsidR="00F804EF" w:rsidRPr="002C2587">
        <w:rPr>
          <w:rFonts w:ascii="Arial" w:hAnsi="Arial" w:cs="Arial"/>
          <w:sz w:val="21"/>
          <w:szCs w:val="21"/>
        </w:rPr>
        <w:t>.</w:t>
      </w:r>
    </w:p>
    <w:p w:rsidR="00014402" w:rsidRPr="002C2587" w:rsidRDefault="00014402">
      <w:pPr>
        <w:ind w:left="709" w:hanging="709"/>
        <w:rPr>
          <w:ins w:id="609" w:author="Sally Peart" w:date="2025-07-09T16:20:00Z" w16du:dateUtc="2025-07-09T04:20:00Z"/>
          <w:rFonts w:ascii="Arial" w:hAnsi="Arial" w:cs="Arial"/>
          <w:sz w:val="21"/>
          <w:szCs w:val="21"/>
          <w:rPrChange w:id="610" w:author="Shelley Vincent" w:date="2025-08-06T14:26:00Z" w16du:dateUtc="2025-08-06T02:26:00Z">
            <w:rPr>
              <w:ins w:id="611" w:author="Sally Peart" w:date="2025-07-09T16:20:00Z" w16du:dateUtc="2025-07-09T04:20:00Z"/>
            </w:rPr>
          </w:rPrChange>
        </w:rPr>
        <w:pPrChange w:id="612" w:author="Shelley Vincent" w:date="2025-08-06T15:04:00Z" w16du:dateUtc="2025-08-06T03:04:00Z">
          <w:pPr/>
        </w:pPrChange>
      </w:pPr>
    </w:p>
    <w:p w:rsidR="00014402" w:rsidRPr="002C2587" w:rsidRDefault="00014402">
      <w:pPr>
        <w:pStyle w:val="BodyTextIndent"/>
        <w:tabs>
          <w:tab w:val="clear" w:pos="340"/>
          <w:tab w:val="clear" w:pos="1134"/>
        </w:tabs>
        <w:ind w:left="709" w:hanging="709"/>
        <w:rPr>
          <w:ins w:id="613" w:author="Sally Peart" w:date="2025-07-09T16:21:00Z" w16du:dateUtc="2025-07-09T04:21:00Z"/>
          <w:rFonts w:ascii="Arial" w:hAnsi="Arial" w:cs="Arial"/>
          <w:sz w:val="21"/>
          <w:szCs w:val="21"/>
          <w:highlight w:val="cyan"/>
          <w:rPrChange w:id="614" w:author="Shelley Vincent" w:date="2025-08-06T14:26:00Z" w16du:dateUtc="2025-08-06T02:26:00Z">
            <w:rPr>
              <w:ins w:id="615" w:author="Sally Peart" w:date="2025-07-09T16:21:00Z" w16du:dateUtc="2025-07-09T04:21:00Z"/>
              <w:rFonts w:ascii="Arial" w:hAnsi="Arial" w:cs="Arial"/>
              <w:sz w:val="21"/>
              <w:szCs w:val="21"/>
            </w:rPr>
          </w:rPrChange>
        </w:rPr>
        <w:pPrChange w:id="616" w:author="Shelley Vincent" w:date="2025-08-06T15:04:00Z" w16du:dateUtc="2025-08-06T03:04:00Z">
          <w:pPr>
            <w:pStyle w:val="BodyTextIndent"/>
            <w:tabs>
              <w:tab w:val="clear" w:pos="340"/>
              <w:tab w:val="left" w:pos="567"/>
              <w:tab w:val="left" w:pos="1701"/>
            </w:tabs>
          </w:pPr>
        </w:pPrChange>
      </w:pPr>
      <w:ins w:id="617" w:author="Sally Peart" w:date="2025-07-09T16:20:00Z" w16du:dateUtc="2025-07-09T04:20:00Z">
        <w:r w:rsidRPr="002C2587">
          <w:rPr>
            <w:rFonts w:ascii="Arial" w:hAnsi="Arial" w:cs="Arial"/>
            <w:sz w:val="21"/>
            <w:szCs w:val="21"/>
          </w:rPr>
          <w:t>8.9</w:t>
        </w:r>
        <w:r w:rsidRPr="002C2587">
          <w:rPr>
            <w:rFonts w:ascii="Arial" w:hAnsi="Arial" w:cs="Arial"/>
            <w:sz w:val="21"/>
            <w:szCs w:val="21"/>
          </w:rPr>
          <w:tab/>
        </w:r>
        <w:r w:rsidRPr="002C2587">
          <w:rPr>
            <w:rFonts w:ascii="Arial" w:hAnsi="Arial" w:cs="Arial"/>
            <w:sz w:val="21"/>
            <w:szCs w:val="21"/>
            <w:highlight w:val="cyan"/>
            <w:rPrChange w:id="618" w:author="Shelley Vincent" w:date="2025-08-06T14:26:00Z" w16du:dateUtc="2025-08-06T02:26:00Z">
              <w:rPr/>
            </w:rPrChange>
          </w:rPr>
          <w:t>The</w:t>
        </w:r>
        <w:del w:id="619" w:author="Shelley Vincent" w:date="2025-08-06T14:39:00Z" w16du:dateUtc="2025-08-06T02:39:00Z">
          <w:r w:rsidRPr="002C2587" w:rsidDel="0032757C">
            <w:rPr>
              <w:rFonts w:ascii="Arial" w:hAnsi="Arial" w:cs="Arial"/>
              <w:sz w:val="21"/>
              <w:szCs w:val="21"/>
              <w:highlight w:val="cyan"/>
              <w:rPrChange w:id="620" w:author="Shelley Vincent" w:date="2025-08-06T14:26:00Z" w16du:dateUtc="2025-08-06T02:26:00Z">
                <w:rPr/>
              </w:rPrChange>
            </w:rPr>
            <w:delText> </w:delText>
          </w:r>
        </w:del>
      </w:ins>
      <w:ins w:id="621" w:author="Shelley Vincent" w:date="2025-08-06T14:39:00Z" w16du:dateUtc="2025-08-06T02:39:00Z">
        <w:r w:rsidR="0032757C">
          <w:rPr>
            <w:rFonts w:ascii="Arial" w:hAnsi="Arial" w:cs="Arial"/>
            <w:sz w:val="21"/>
            <w:szCs w:val="21"/>
            <w:highlight w:val="cyan"/>
          </w:rPr>
          <w:t xml:space="preserve"> </w:t>
        </w:r>
      </w:ins>
      <w:ins w:id="622" w:author="Sally Peart" w:date="2025-07-09T16:20:00Z" w16du:dateUtc="2025-07-09T04:20:00Z">
        <w:r w:rsidRPr="002C2587">
          <w:rPr>
            <w:rFonts w:ascii="Arial" w:hAnsi="Arial" w:cs="Arial"/>
            <w:sz w:val="21"/>
            <w:szCs w:val="21"/>
            <w:highlight w:val="cyan"/>
            <w:rPrChange w:id="623" w:author="Shelley Vincent" w:date="2025-08-06T14:26:00Z" w16du:dateUtc="2025-08-06T02:26:00Z">
              <w:rPr/>
            </w:rPrChange>
          </w:rPr>
          <w:t>Board</w:t>
        </w:r>
        <w:del w:id="624" w:author="Shelley Vincent" w:date="2025-08-06T14:39:00Z" w16du:dateUtc="2025-08-06T02:39:00Z">
          <w:r w:rsidRPr="002C2587" w:rsidDel="0032757C">
            <w:rPr>
              <w:rFonts w:ascii="Arial" w:hAnsi="Arial" w:cs="Arial"/>
              <w:sz w:val="21"/>
              <w:szCs w:val="21"/>
              <w:highlight w:val="cyan"/>
              <w:rPrChange w:id="625" w:author="Shelley Vincent" w:date="2025-08-06T14:26:00Z" w16du:dateUtc="2025-08-06T02:26:00Z">
                <w:rPr/>
              </w:rPrChange>
            </w:rPr>
            <w:delText> </w:delText>
          </w:r>
        </w:del>
      </w:ins>
      <w:ins w:id="626" w:author="Shelley Vincent" w:date="2025-08-06T14:39:00Z" w16du:dateUtc="2025-08-06T02:39:00Z">
        <w:r w:rsidR="0032757C">
          <w:rPr>
            <w:rFonts w:ascii="Arial" w:hAnsi="Arial" w:cs="Arial"/>
            <w:sz w:val="21"/>
            <w:szCs w:val="21"/>
            <w:highlight w:val="cyan"/>
          </w:rPr>
          <w:t xml:space="preserve"> </w:t>
        </w:r>
      </w:ins>
      <w:ins w:id="627" w:author="Sally Peart" w:date="2025-07-09T16:20:00Z" w16du:dateUtc="2025-07-09T04:20:00Z">
        <w:r w:rsidRPr="002C2587">
          <w:rPr>
            <w:rFonts w:ascii="Arial" w:hAnsi="Arial" w:cs="Arial"/>
            <w:sz w:val="21"/>
            <w:szCs w:val="21"/>
            <w:highlight w:val="cyan"/>
            <w:rPrChange w:id="628" w:author="Shelley Vincent" w:date="2025-08-06T14:26:00Z" w16du:dateUtc="2025-08-06T02:26:00Z">
              <w:rPr/>
            </w:rPrChange>
          </w:rPr>
          <w:t>may meet by way of conference call using audio and/or audio-visual technology and may act by resolution approved during such call or through a written ballot conducted by email, electronic voting system, or post, and any such resolution shall be recorded in the minutes of the next</w:t>
        </w:r>
        <w:del w:id="629" w:author="Shelley Vincent" w:date="2025-08-06T14:39:00Z" w16du:dateUtc="2025-08-06T02:39:00Z">
          <w:r w:rsidRPr="002C2587" w:rsidDel="00AE501F">
            <w:rPr>
              <w:rFonts w:ascii="Arial" w:hAnsi="Arial" w:cs="Arial"/>
              <w:sz w:val="21"/>
              <w:szCs w:val="21"/>
              <w:highlight w:val="cyan"/>
              <w:rPrChange w:id="630" w:author="Shelley Vincent" w:date="2025-08-06T14:26:00Z" w16du:dateUtc="2025-08-06T02:26:00Z">
                <w:rPr/>
              </w:rPrChange>
            </w:rPr>
            <w:delText> </w:delText>
          </w:r>
        </w:del>
      </w:ins>
      <w:ins w:id="631" w:author="Shelley Vincent" w:date="2025-08-06T14:39:00Z" w16du:dateUtc="2025-08-06T02:39:00Z">
        <w:r w:rsidR="00AE501F">
          <w:rPr>
            <w:rFonts w:ascii="Arial" w:hAnsi="Arial" w:cs="Arial"/>
            <w:sz w:val="21"/>
            <w:szCs w:val="21"/>
            <w:highlight w:val="cyan"/>
          </w:rPr>
          <w:t xml:space="preserve"> </w:t>
        </w:r>
      </w:ins>
      <w:ins w:id="632" w:author="Sally Peart" w:date="2025-07-09T16:20:00Z" w16du:dateUtc="2025-07-09T04:20:00Z">
        <w:r w:rsidRPr="002C2587">
          <w:rPr>
            <w:rFonts w:ascii="Arial" w:hAnsi="Arial" w:cs="Arial"/>
            <w:sz w:val="21"/>
            <w:szCs w:val="21"/>
            <w:highlight w:val="cyan"/>
            <w:rPrChange w:id="633" w:author="Shelley Vincent" w:date="2025-08-06T14:26:00Z" w16du:dateUtc="2025-08-06T02:26:00Z">
              <w:rPr/>
            </w:rPrChange>
          </w:rPr>
          <w:t>Board meeting.</w:t>
        </w:r>
      </w:ins>
    </w:p>
    <w:p w:rsidR="00014402" w:rsidRPr="002C2587" w:rsidRDefault="00014402">
      <w:pPr>
        <w:pStyle w:val="BodyTextIndent"/>
        <w:tabs>
          <w:tab w:val="clear" w:pos="340"/>
          <w:tab w:val="clear" w:pos="1134"/>
        </w:tabs>
        <w:ind w:left="709" w:hanging="709"/>
        <w:rPr>
          <w:ins w:id="634" w:author="Sally Peart" w:date="2025-07-09T16:20:00Z" w16du:dateUtc="2025-07-09T04:20:00Z"/>
          <w:rFonts w:ascii="Arial" w:hAnsi="Arial" w:cs="Arial"/>
          <w:sz w:val="21"/>
          <w:szCs w:val="21"/>
          <w:highlight w:val="cyan"/>
          <w:rPrChange w:id="635" w:author="Shelley Vincent" w:date="2025-08-06T14:26:00Z" w16du:dateUtc="2025-08-06T02:26:00Z">
            <w:rPr>
              <w:ins w:id="636" w:author="Sally Peart" w:date="2025-07-09T16:20:00Z" w16du:dateUtc="2025-07-09T04:20:00Z"/>
            </w:rPr>
          </w:rPrChange>
        </w:rPr>
        <w:pPrChange w:id="637" w:author="Shelley Vincent" w:date="2025-08-06T15:04:00Z" w16du:dateUtc="2025-08-06T03:04:00Z">
          <w:pPr>
            <w:spacing w:after="160" w:line="278" w:lineRule="auto"/>
          </w:pPr>
        </w:pPrChange>
      </w:pPr>
    </w:p>
    <w:p w:rsidR="00014402" w:rsidRPr="002C2587" w:rsidRDefault="00014402">
      <w:pPr>
        <w:pStyle w:val="BodyTextIndent"/>
        <w:tabs>
          <w:tab w:val="clear" w:pos="340"/>
          <w:tab w:val="clear" w:pos="1134"/>
        </w:tabs>
        <w:ind w:left="709" w:hanging="709"/>
        <w:rPr>
          <w:ins w:id="638" w:author="Sally Peart" w:date="2025-07-09T16:20:00Z" w16du:dateUtc="2025-07-09T04:20:00Z"/>
          <w:rFonts w:ascii="Arial" w:hAnsi="Arial" w:cs="Arial"/>
          <w:sz w:val="21"/>
          <w:szCs w:val="21"/>
          <w:rPrChange w:id="639" w:author="Shelley Vincent" w:date="2025-08-06T14:26:00Z" w16du:dateUtc="2025-08-06T02:26:00Z">
            <w:rPr>
              <w:ins w:id="640" w:author="Sally Peart" w:date="2025-07-09T16:20:00Z" w16du:dateUtc="2025-07-09T04:20:00Z"/>
            </w:rPr>
          </w:rPrChange>
        </w:rPr>
        <w:pPrChange w:id="641" w:author="Shelley Vincent" w:date="2025-08-06T15:04:00Z" w16du:dateUtc="2025-08-06T03:04:00Z">
          <w:pPr>
            <w:spacing w:after="160" w:line="278" w:lineRule="auto"/>
          </w:pPr>
        </w:pPrChange>
      </w:pPr>
      <w:ins w:id="642" w:author="Sally Peart" w:date="2025-07-09T16:21:00Z" w16du:dateUtc="2025-07-09T04:21:00Z">
        <w:r w:rsidRPr="002C2587">
          <w:rPr>
            <w:rFonts w:ascii="Arial" w:hAnsi="Arial" w:cs="Arial"/>
            <w:sz w:val="21"/>
            <w:szCs w:val="21"/>
            <w:highlight w:val="cyan"/>
            <w:rPrChange w:id="643" w:author="Shelley Vincent" w:date="2025-08-06T14:26:00Z" w16du:dateUtc="2025-08-06T02:26:00Z">
              <w:rPr>
                <w:rFonts w:ascii="Arial" w:hAnsi="Arial" w:cs="Arial"/>
                <w:sz w:val="21"/>
                <w:szCs w:val="21"/>
              </w:rPr>
            </w:rPrChange>
          </w:rPr>
          <w:t>8.10</w:t>
        </w:r>
        <w:r w:rsidRPr="002C2587">
          <w:rPr>
            <w:rFonts w:ascii="Arial" w:hAnsi="Arial" w:cs="Arial"/>
            <w:sz w:val="21"/>
            <w:szCs w:val="21"/>
            <w:highlight w:val="cyan"/>
            <w:rPrChange w:id="644" w:author="Shelley Vincent" w:date="2025-08-06T14:26:00Z" w16du:dateUtc="2025-08-06T02:26:00Z">
              <w:rPr>
                <w:rFonts w:ascii="Arial" w:hAnsi="Arial" w:cs="Arial"/>
                <w:sz w:val="21"/>
                <w:szCs w:val="21"/>
              </w:rPr>
            </w:rPrChange>
          </w:rPr>
          <w:tab/>
        </w:r>
      </w:ins>
      <w:ins w:id="645" w:author="Sally Peart" w:date="2025-07-09T16:20:00Z" w16du:dateUtc="2025-07-09T04:20:00Z">
        <w:r w:rsidRPr="002C2587">
          <w:rPr>
            <w:rFonts w:ascii="Arial" w:hAnsi="Arial" w:cs="Arial"/>
            <w:sz w:val="21"/>
            <w:szCs w:val="21"/>
            <w:highlight w:val="cyan"/>
            <w:rPrChange w:id="646" w:author="Shelley Vincent" w:date="2025-08-06T14:26:00Z" w16du:dateUtc="2025-08-06T02:26:00Z">
              <w:rPr/>
            </w:rPrChange>
          </w:rPr>
          <w:t>Other than as prescribed by the</w:t>
        </w:r>
        <w:del w:id="647" w:author="Shelley Vincent" w:date="2025-08-06T14:40:00Z" w16du:dateUtc="2025-08-06T02:40:00Z">
          <w:r w:rsidRPr="002C2587" w:rsidDel="003C7946">
            <w:rPr>
              <w:rFonts w:ascii="Arial" w:hAnsi="Arial" w:cs="Arial"/>
              <w:sz w:val="21"/>
              <w:szCs w:val="21"/>
              <w:highlight w:val="cyan"/>
              <w:rPrChange w:id="648" w:author="Shelley Vincent" w:date="2025-08-06T14:26:00Z" w16du:dateUtc="2025-08-06T02:26:00Z">
                <w:rPr/>
              </w:rPrChange>
            </w:rPr>
            <w:delText> </w:delText>
          </w:r>
        </w:del>
      </w:ins>
      <w:ins w:id="649" w:author="Shelley Vincent" w:date="2025-08-06T14:40:00Z" w16du:dateUtc="2025-08-06T02:40:00Z">
        <w:r w:rsidR="003C7946">
          <w:rPr>
            <w:rFonts w:ascii="Arial" w:hAnsi="Arial" w:cs="Arial"/>
            <w:sz w:val="21"/>
            <w:szCs w:val="21"/>
            <w:highlight w:val="cyan"/>
          </w:rPr>
          <w:t xml:space="preserve"> </w:t>
        </w:r>
      </w:ins>
      <w:ins w:id="650" w:author="Sally Peart" w:date="2025-07-09T16:20:00Z" w16du:dateUtc="2025-07-09T04:20:00Z">
        <w:r w:rsidRPr="002C2587">
          <w:rPr>
            <w:rFonts w:ascii="Arial" w:hAnsi="Arial" w:cs="Arial"/>
            <w:sz w:val="21"/>
            <w:szCs w:val="21"/>
            <w:highlight w:val="cyan"/>
            <w:rPrChange w:id="651" w:author="Shelley Vincent" w:date="2025-08-06T14:26:00Z" w16du:dateUtc="2025-08-06T02:26:00Z">
              <w:rPr>
                <w:b/>
                <w:bCs/>
              </w:rPr>
            </w:rPrChange>
          </w:rPr>
          <w:t>Act</w:t>
        </w:r>
        <w:del w:id="652" w:author="Shelley Vincent" w:date="2025-08-06T14:40:00Z" w16du:dateUtc="2025-08-06T02:40:00Z">
          <w:r w:rsidRPr="002C2587" w:rsidDel="003C7946">
            <w:rPr>
              <w:rFonts w:ascii="Arial" w:hAnsi="Arial" w:cs="Arial"/>
              <w:sz w:val="21"/>
              <w:szCs w:val="21"/>
              <w:highlight w:val="cyan"/>
              <w:rPrChange w:id="653" w:author="Shelley Vincent" w:date="2025-08-06T14:26:00Z" w16du:dateUtc="2025-08-06T02:26:00Z">
                <w:rPr/>
              </w:rPrChange>
            </w:rPr>
            <w:delText> </w:delText>
          </w:r>
        </w:del>
      </w:ins>
      <w:ins w:id="654" w:author="Shelley Vincent" w:date="2025-08-06T14:40:00Z" w16du:dateUtc="2025-08-06T02:40:00Z">
        <w:r w:rsidR="003C7946">
          <w:rPr>
            <w:rFonts w:ascii="Arial" w:hAnsi="Arial" w:cs="Arial"/>
            <w:sz w:val="21"/>
            <w:szCs w:val="21"/>
            <w:highlight w:val="cyan"/>
          </w:rPr>
          <w:t xml:space="preserve"> </w:t>
        </w:r>
      </w:ins>
      <w:ins w:id="655" w:author="Sally Peart" w:date="2025-07-09T16:20:00Z" w16du:dateUtc="2025-07-09T04:20:00Z">
        <w:r w:rsidRPr="002C2587">
          <w:rPr>
            <w:rFonts w:ascii="Arial" w:hAnsi="Arial" w:cs="Arial"/>
            <w:sz w:val="21"/>
            <w:szCs w:val="21"/>
            <w:highlight w:val="cyan"/>
            <w:rPrChange w:id="656" w:author="Shelley Vincent" w:date="2025-08-06T14:26:00Z" w16du:dateUtc="2025-08-06T02:26:00Z">
              <w:rPr/>
            </w:rPrChange>
          </w:rPr>
          <w:t>or this</w:t>
        </w:r>
        <w:del w:id="657" w:author="Shelley Vincent" w:date="2025-08-06T14:40:00Z" w16du:dateUtc="2025-08-06T02:40:00Z">
          <w:r w:rsidRPr="002C2587" w:rsidDel="003C7946">
            <w:rPr>
              <w:rFonts w:ascii="Arial" w:hAnsi="Arial" w:cs="Arial"/>
              <w:sz w:val="21"/>
              <w:szCs w:val="21"/>
              <w:highlight w:val="cyan"/>
              <w:rPrChange w:id="658" w:author="Shelley Vincent" w:date="2025-08-06T14:26:00Z" w16du:dateUtc="2025-08-06T02:26:00Z">
                <w:rPr/>
              </w:rPrChange>
            </w:rPr>
            <w:delText> </w:delText>
          </w:r>
        </w:del>
      </w:ins>
      <w:ins w:id="659" w:author="Shelley Vincent" w:date="2025-08-06T14:40:00Z" w16du:dateUtc="2025-08-06T02:40:00Z">
        <w:r w:rsidR="003C7946">
          <w:rPr>
            <w:rFonts w:ascii="Arial" w:hAnsi="Arial" w:cs="Arial"/>
            <w:sz w:val="21"/>
            <w:szCs w:val="21"/>
            <w:highlight w:val="cyan"/>
          </w:rPr>
          <w:t xml:space="preserve"> </w:t>
        </w:r>
      </w:ins>
      <w:ins w:id="660" w:author="Sally Peart" w:date="2025-07-09T16:20:00Z" w16du:dateUtc="2025-07-09T04:20:00Z">
        <w:r w:rsidRPr="002C2587">
          <w:rPr>
            <w:rFonts w:ascii="Arial" w:hAnsi="Arial" w:cs="Arial"/>
            <w:sz w:val="21"/>
            <w:szCs w:val="21"/>
            <w:highlight w:val="cyan"/>
            <w:rPrChange w:id="661" w:author="Shelley Vincent" w:date="2025-08-06T14:26:00Z" w16du:dateUtc="2025-08-06T02:26:00Z">
              <w:rPr>
                <w:b/>
                <w:bCs/>
              </w:rPr>
            </w:rPrChange>
          </w:rPr>
          <w:t>Constitution</w:t>
        </w:r>
        <w:r w:rsidRPr="002C2587">
          <w:rPr>
            <w:rFonts w:ascii="Arial" w:hAnsi="Arial" w:cs="Arial"/>
            <w:sz w:val="21"/>
            <w:szCs w:val="21"/>
            <w:highlight w:val="cyan"/>
            <w:rPrChange w:id="662" w:author="Shelley Vincent" w:date="2025-08-06T14:26:00Z" w16du:dateUtc="2025-08-06T02:26:00Z">
              <w:rPr/>
            </w:rPrChange>
          </w:rPr>
          <w:t>, the</w:t>
        </w:r>
        <w:del w:id="663" w:author="Shelley Vincent" w:date="2025-08-06T14:40:00Z" w16du:dateUtc="2025-08-06T02:40:00Z">
          <w:r w:rsidRPr="002C2587" w:rsidDel="003C7946">
            <w:rPr>
              <w:rFonts w:ascii="Arial" w:hAnsi="Arial" w:cs="Arial"/>
              <w:sz w:val="21"/>
              <w:szCs w:val="21"/>
              <w:highlight w:val="cyan"/>
              <w:rPrChange w:id="664" w:author="Shelley Vincent" w:date="2025-08-06T14:26:00Z" w16du:dateUtc="2025-08-06T02:26:00Z">
                <w:rPr/>
              </w:rPrChange>
            </w:rPr>
            <w:delText> </w:delText>
          </w:r>
        </w:del>
      </w:ins>
      <w:ins w:id="665" w:author="Shelley Vincent" w:date="2025-08-06T14:40:00Z" w16du:dateUtc="2025-08-06T02:40:00Z">
        <w:r w:rsidR="003C7946">
          <w:rPr>
            <w:rFonts w:ascii="Arial" w:hAnsi="Arial" w:cs="Arial"/>
            <w:sz w:val="21"/>
            <w:szCs w:val="21"/>
            <w:highlight w:val="cyan"/>
          </w:rPr>
          <w:t xml:space="preserve"> </w:t>
        </w:r>
      </w:ins>
      <w:ins w:id="666" w:author="Sally Peart" w:date="2025-07-09T16:20:00Z" w16du:dateUtc="2025-07-09T04:20:00Z">
        <w:r w:rsidRPr="002C2587">
          <w:rPr>
            <w:rFonts w:ascii="Arial" w:hAnsi="Arial" w:cs="Arial"/>
            <w:sz w:val="21"/>
            <w:szCs w:val="21"/>
            <w:highlight w:val="cyan"/>
            <w:rPrChange w:id="667" w:author="Shelley Vincent" w:date="2025-08-06T14:26:00Z" w16du:dateUtc="2025-08-06T02:26:00Z">
              <w:rPr>
                <w:b/>
                <w:bCs/>
              </w:rPr>
            </w:rPrChange>
          </w:rPr>
          <w:t>Committee</w:t>
        </w:r>
        <w:del w:id="668" w:author="Shelley Vincent" w:date="2025-08-06T14:40:00Z" w16du:dateUtc="2025-08-06T02:40:00Z">
          <w:r w:rsidRPr="002C2587" w:rsidDel="003C7946">
            <w:rPr>
              <w:rFonts w:ascii="Arial" w:hAnsi="Arial" w:cs="Arial"/>
              <w:sz w:val="21"/>
              <w:szCs w:val="21"/>
              <w:highlight w:val="cyan"/>
              <w:rPrChange w:id="669" w:author="Shelley Vincent" w:date="2025-08-06T14:26:00Z" w16du:dateUtc="2025-08-06T02:26:00Z">
                <w:rPr/>
              </w:rPrChange>
            </w:rPr>
            <w:delText> </w:delText>
          </w:r>
        </w:del>
      </w:ins>
      <w:ins w:id="670" w:author="Shelley Vincent" w:date="2025-08-06T14:40:00Z" w16du:dateUtc="2025-08-06T02:40:00Z">
        <w:r w:rsidR="003C7946">
          <w:rPr>
            <w:rFonts w:ascii="Arial" w:hAnsi="Arial" w:cs="Arial"/>
            <w:sz w:val="21"/>
            <w:szCs w:val="21"/>
            <w:highlight w:val="cyan"/>
          </w:rPr>
          <w:t xml:space="preserve"> </w:t>
        </w:r>
      </w:ins>
      <w:ins w:id="671" w:author="Sally Peart" w:date="2025-07-09T16:20:00Z" w16du:dateUtc="2025-07-09T04:20:00Z">
        <w:r w:rsidRPr="002C2587">
          <w:rPr>
            <w:rFonts w:ascii="Arial" w:hAnsi="Arial" w:cs="Arial"/>
            <w:sz w:val="21"/>
            <w:szCs w:val="21"/>
            <w:highlight w:val="cyan"/>
            <w:rPrChange w:id="672" w:author="Shelley Vincent" w:date="2025-08-06T14:26:00Z" w16du:dateUtc="2025-08-06T02:26:00Z">
              <w:rPr/>
            </w:rPrChange>
          </w:rPr>
          <w:t>or any sub-committee may regulate its proceedings as it thinks fit.</w:t>
        </w:r>
      </w:ins>
    </w:p>
    <w:p w:rsidR="00014402" w:rsidRPr="002C2587" w:rsidRDefault="00014402" w:rsidP="00F4575E">
      <w:pPr>
        <w:pStyle w:val="BodyTextIndent"/>
        <w:tabs>
          <w:tab w:val="clear" w:pos="340"/>
          <w:tab w:val="left" w:pos="567"/>
          <w:tab w:val="left" w:pos="1701"/>
        </w:tabs>
        <w:rPr>
          <w:rFonts w:ascii="Arial" w:hAnsi="Arial" w:cs="Arial"/>
          <w:sz w:val="21"/>
          <w:szCs w:val="21"/>
        </w:rPr>
      </w:pPr>
    </w:p>
    <w:p w:rsidR="001E7388" w:rsidRPr="002C2587" w:rsidRDefault="001E7388">
      <w:pPr>
        <w:widowControl w:val="0"/>
        <w:tabs>
          <w:tab w:val="left" w:pos="1134"/>
          <w:tab w:val="left" w:pos="1701"/>
        </w:tabs>
        <w:jc w:val="both"/>
        <w:rPr>
          <w:rFonts w:ascii="Arial" w:hAnsi="Arial" w:cs="Arial"/>
          <w:snapToGrid w:val="0"/>
          <w:sz w:val="21"/>
          <w:szCs w:val="21"/>
        </w:rPr>
      </w:pPr>
    </w:p>
    <w:p w:rsidR="001E7388" w:rsidRPr="002C2587" w:rsidRDefault="002C5598">
      <w:pPr>
        <w:widowControl w:val="0"/>
        <w:ind w:left="709" w:hanging="709"/>
        <w:jc w:val="both"/>
        <w:rPr>
          <w:rFonts w:ascii="Arial" w:hAnsi="Arial" w:cs="Arial"/>
          <w:snapToGrid w:val="0"/>
          <w:sz w:val="21"/>
          <w:szCs w:val="21"/>
        </w:rPr>
        <w:pPrChange w:id="673" w:author="Shelley Vincent" w:date="2025-08-06T15:05:00Z" w16du:dateUtc="2025-08-06T03:05:00Z">
          <w:pPr>
            <w:widowControl w:val="0"/>
            <w:tabs>
              <w:tab w:val="left" w:pos="567"/>
              <w:tab w:val="left" w:pos="1134"/>
            </w:tabs>
            <w:ind w:left="567" w:hanging="561"/>
            <w:jc w:val="both"/>
          </w:pPr>
        </w:pPrChange>
      </w:pPr>
      <w:r w:rsidRPr="002C2587">
        <w:rPr>
          <w:rFonts w:ascii="Arial" w:hAnsi="Arial" w:cs="Arial"/>
          <w:snapToGrid w:val="0"/>
          <w:sz w:val="21"/>
          <w:szCs w:val="21"/>
        </w:rPr>
        <w:t>8</w:t>
      </w:r>
      <w:r w:rsidR="001E7388" w:rsidRPr="002C2587">
        <w:rPr>
          <w:rFonts w:ascii="Arial" w:hAnsi="Arial" w:cs="Arial"/>
          <w:snapToGrid w:val="0"/>
          <w:sz w:val="21"/>
          <w:szCs w:val="21"/>
        </w:rPr>
        <w:t>.</w:t>
      </w:r>
      <w:del w:id="674" w:author="Sally Peart" w:date="2025-07-09T16:21:00Z" w16du:dateUtc="2025-07-09T04:21:00Z">
        <w:r w:rsidR="00FC3B9F" w:rsidRPr="002C2587" w:rsidDel="00014402">
          <w:rPr>
            <w:rFonts w:ascii="Arial" w:hAnsi="Arial" w:cs="Arial"/>
            <w:snapToGrid w:val="0"/>
            <w:sz w:val="21"/>
            <w:szCs w:val="21"/>
          </w:rPr>
          <w:delText>9</w:delText>
        </w:r>
      </w:del>
      <w:ins w:id="675" w:author="Sally Peart" w:date="2025-07-09T16:21:00Z" w16du:dateUtc="2025-07-09T04:21:00Z">
        <w:r w:rsidR="00014402" w:rsidRPr="002C2587">
          <w:rPr>
            <w:rFonts w:ascii="Arial" w:hAnsi="Arial" w:cs="Arial"/>
            <w:snapToGrid w:val="0"/>
            <w:sz w:val="21"/>
            <w:szCs w:val="21"/>
          </w:rPr>
          <w:t>11</w:t>
        </w:r>
      </w:ins>
      <w:r w:rsidR="00341A84" w:rsidRPr="002C2587">
        <w:rPr>
          <w:rFonts w:ascii="Arial" w:hAnsi="Arial" w:cs="Arial"/>
          <w:snapToGrid w:val="0"/>
          <w:sz w:val="21"/>
          <w:szCs w:val="21"/>
        </w:rPr>
        <w:tab/>
        <w:t>Any</w:t>
      </w:r>
      <w:r w:rsidR="001E7388" w:rsidRPr="002C2587">
        <w:rPr>
          <w:rFonts w:ascii="Arial" w:hAnsi="Arial" w:cs="Arial"/>
          <w:snapToGrid w:val="0"/>
          <w:sz w:val="21"/>
          <w:szCs w:val="21"/>
        </w:rPr>
        <w:t xml:space="preserve"> Board</w:t>
      </w:r>
      <w:r w:rsidR="00341A84" w:rsidRPr="002C2587">
        <w:rPr>
          <w:rFonts w:ascii="Arial" w:hAnsi="Arial" w:cs="Arial"/>
          <w:snapToGrid w:val="0"/>
          <w:sz w:val="21"/>
          <w:szCs w:val="21"/>
        </w:rPr>
        <w:t xml:space="preserve"> member</w:t>
      </w:r>
      <w:r w:rsidR="00D5590D" w:rsidRPr="002C2587">
        <w:rPr>
          <w:rFonts w:ascii="Arial" w:hAnsi="Arial" w:cs="Arial"/>
          <w:snapToGrid w:val="0"/>
          <w:sz w:val="21"/>
          <w:szCs w:val="21"/>
        </w:rPr>
        <w:t xml:space="preserve"> who is absent from 3</w:t>
      </w:r>
      <w:r w:rsidR="001E7388" w:rsidRPr="002C2587">
        <w:rPr>
          <w:rFonts w:ascii="Arial" w:hAnsi="Arial" w:cs="Arial"/>
          <w:snapToGrid w:val="0"/>
          <w:sz w:val="21"/>
          <w:szCs w:val="21"/>
        </w:rPr>
        <w:t xml:space="preserve"> consecutive Board meetings without leave of absence shall be deemed to have resigned and that member’s position on the Board may be filled in accordance with clause </w:t>
      </w:r>
      <w:r w:rsidRPr="002C2587">
        <w:rPr>
          <w:rFonts w:ascii="Arial" w:hAnsi="Arial" w:cs="Arial"/>
          <w:snapToGrid w:val="0"/>
          <w:sz w:val="21"/>
          <w:szCs w:val="21"/>
        </w:rPr>
        <w:t>8</w:t>
      </w:r>
      <w:r w:rsidR="001E7388" w:rsidRPr="002C2587">
        <w:rPr>
          <w:rFonts w:ascii="Arial" w:hAnsi="Arial" w:cs="Arial"/>
          <w:snapToGrid w:val="0"/>
          <w:sz w:val="21"/>
          <w:szCs w:val="21"/>
        </w:rPr>
        <w:t>.</w:t>
      </w:r>
      <w:r w:rsidRPr="002C2587">
        <w:rPr>
          <w:rFonts w:ascii="Arial" w:hAnsi="Arial" w:cs="Arial"/>
          <w:snapToGrid w:val="0"/>
          <w:sz w:val="21"/>
          <w:szCs w:val="21"/>
        </w:rPr>
        <w:t>6</w:t>
      </w:r>
      <w:r w:rsidR="001E7388" w:rsidRPr="002C2587">
        <w:rPr>
          <w:rFonts w:ascii="Arial" w:hAnsi="Arial" w:cs="Arial"/>
          <w:snapToGrid w:val="0"/>
          <w:sz w:val="21"/>
          <w:szCs w:val="21"/>
        </w:rPr>
        <w:t>.  Leave of absence shall be deemed to have been granted if an apology has been tendered and accepted for any meeting.</w:t>
      </w:r>
    </w:p>
    <w:p w:rsidR="001E7388" w:rsidRPr="002C2587" w:rsidRDefault="001E7388">
      <w:pPr>
        <w:widowControl w:val="0"/>
        <w:tabs>
          <w:tab w:val="left" w:pos="1701"/>
        </w:tabs>
        <w:ind w:left="709" w:hanging="709"/>
        <w:jc w:val="both"/>
        <w:rPr>
          <w:rFonts w:ascii="Arial" w:hAnsi="Arial" w:cs="Arial"/>
          <w:snapToGrid w:val="0"/>
          <w:sz w:val="21"/>
          <w:szCs w:val="21"/>
        </w:rPr>
        <w:pPrChange w:id="676" w:author="Shelley Vincent" w:date="2025-08-06T15:05:00Z" w16du:dateUtc="2025-08-06T03:05:00Z">
          <w:pPr>
            <w:widowControl w:val="0"/>
            <w:tabs>
              <w:tab w:val="left" w:pos="1134"/>
              <w:tab w:val="left" w:pos="1701"/>
            </w:tabs>
            <w:jc w:val="both"/>
          </w:pPr>
        </w:pPrChange>
      </w:pPr>
    </w:p>
    <w:p w:rsidR="001E7388" w:rsidRPr="002C2587" w:rsidRDefault="00341A84">
      <w:pPr>
        <w:widowControl w:val="0"/>
        <w:tabs>
          <w:tab w:val="left" w:pos="1701"/>
        </w:tabs>
        <w:ind w:left="709" w:hanging="709"/>
        <w:jc w:val="both"/>
        <w:rPr>
          <w:rFonts w:ascii="Arial" w:hAnsi="Arial" w:cs="Arial"/>
          <w:snapToGrid w:val="0"/>
          <w:sz w:val="21"/>
          <w:szCs w:val="21"/>
        </w:rPr>
        <w:pPrChange w:id="677" w:author="Shelley Vincent" w:date="2025-08-06T15:05:00Z" w16du:dateUtc="2025-08-06T03:05:00Z">
          <w:pPr>
            <w:widowControl w:val="0"/>
            <w:tabs>
              <w:tab w:val="left" w:pos="1134"/>
              <w:tab w:val="left" w:pos="1701"/>
            </w:tabs>
            <w:ind w:left="567" w:hanging="567"/>
            <w:jc w:val="both"/>
          </w:pPr>
        </w:pPrChange>
      </w:pPr>
      <w:r w:rsidRPr="002C2587">
        <w:rPr>
          <w:rFonts w:ascii="Arial" w:hAnsi="Arial" w:cs="Arial"/>
          <w:snapToGrid w:val="0"/>
          <w:sz w:val="21"/>
          <w:szCs w:val="21"/>
        </w:rPr>
        <w:t>8</w:t>
      </w:r>
      <w:r w:rsidR="001E7388" w:rsidRPr="002C2587">
        <w:rPr>
          <w:rFonts w:ascii="Arial" w:hAnsi="Arial" w:cs="Arial"/>
          <w:snapToGrid w:val="0"/>
          <w:sz w:val="21"/>
          <w:szCs w:val="21"/>
        </w:rPr>
        <w:t>.</w:t>
      </w:r>
      <w:del w:id="678" w:author="Sally Peart" w:date="2025-07-09T16:21:00Z" w16du:dateUtc="2025-07-09T04:21:00Z">
        <w:r w:rsidR="00FC3B9F" w:rsidRPr="002C2587" w:rsidDel="00014402">
          <w:rPr>
            <w:rFonts w:ascii="Arial" w:hAnsi="Arial" w:cs="Arial"/>
            <w:snapToGrid w:val="0"/>
            <w:sz w:val="21"/>
            <w:szCs w:val="21"/>
          </w:rPr>
          <w:delText>10</w:delText>
        </w:r>
      </w:del>
      <w:ins w:id="679" w:author="Sally Peart" w:date="2025-07-09T16:21:00Z" w16du:dateUtc="2025-07-09T04:21:00Z">
        <w:r w:rsidR="00014402" w:rsidRPr="002C2587">
          <w:rPr>
            <w:rFonts w:ascii="Arial" w:hAnsi="Arial" w:cs="Arial"/>
            <w:snapToGrid w:val="0"/>
            <w:sz w:val="21"/>
            <w:szCs w:val="21"/>
          </w:rPr>
          <w:t>12</w:t>
        </w:r>
      </w:ins>
      <w:r w:rsidR="001E7388" w:rsidRPr="002C2587">
        <w:rPr>
          <w:rFonts w:ascii="Arial" w:hAnsi="Arial" w:cs="Arial"/>
          <w:snapToGrid w:val="0"/>
          <w:sz w:val="21"/>
          <w:szCs w:val="21"/>
        </w:rPr>
        <w:tab/>
        <w:t>Any Board</w:t>
      </w:r>
      <w:r w:rsidRPr="002C2587">
        <w:rPr>
          <w:rFonts w:ascii="Arial" w:hAnsi="Arial" w:cs="Arial"/>
          <w:snapToGrid w:val="0"/>
          <w:sz w:val="21"/>
          <w:szCs w:val="21"/>
        </w:rPr>
        <w:t xml:space="preserve"> member</w:t>
      </w:r>
      <w:r w:rsidR="001E7388" w:rsidRPr="002C2587">
        <w:rPr>
          <w:rFonts w:ascii="Arial" w:hAnsi="Arial" w:cs="Arial"/>
          <w:snapToGrid w:val="0"/>
          <w:sz w:val="21"/>
          <w:szCs w:val="21"/>
        </w:rPr>
        <w:t xml:space="preserve"> </w:t>
      </w:r>
      <w:r w:rsidR="00E80C78" w:rsidRPr="002C2587">
        <w:rPr>
          <w:rFonts w:ascii="Arial" w:hAnsi="Arial" w:cs="Arial"/>
          <w:snapToGrid w:val="0"/>
          <w:sz w:val="21"/>
          <w:szCs w:val="21"/>
        </w:rPr>
        <w:t xml:space="preserve">who wishes to resign during his or </w:t>
      </w:r>
      <w:r w:rsidR="001E7388" w:rsidRPr="002C2587">
        <w:rPr>
          <w:rFonts w:ascii="Arial" w:hAnsi="Arial" w:cs="Arial"/>
          <w:snapToGrid w:val="0"/>
          <w:sz w:val="21"/>
          <w:szCs w:val="21"/>
        </w:rPr>
        <w:t xml:space="preserve">her term of office may do so by </w:t>
      </w:r>
      <w:r w:rsidRPr="002C2587">
        <w:rPr>
          <w:rFonts w:ascii="Arial" w:hAnsi="Arial" w:cs="Arial"/>
          <w:snapToGrid w:val="0"/>
          <w:sz w:val="21"/>
          <w:szCs w:val="21"/>
        </w:rPr>
        <w:t>giving notice</w:t>
      </w:r>
      <w:r w:rsidR="001E7388" w:rsidRPr="002C2587">
        <w:rPr>
          <w:rFonts w:ascii="Arial" w:hAnsi="Arial" w:cs="Arial"/>
          <w:snapToGrid w:val="0"/>
          <w:sz w:val="21"/>
          <w:szCs w:val="21"/>
        </w:rPr>
        <w:t xml:space="preserve"> of resignation to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w:t>
      </w:r>
      <w:r w:rsidRPr="002C2587">
        <w:rPr>
          <w:rFonts w:ascii="Arial" w:hAnsi="Arial" w:cs="Arial"/>
          <w:snapToGrid w:val="0"/>
          <w:sz w:val="21"/>
          <w:szCs w:val="21"/>
        </w:rPr>
        <w:t>Such</w:t>
      </w:r>
      <w:r w:rsidR="001E7388" w:rsidRPr="002C2587">
        <w:rPr>
          <w:rFonts w:ascii="Arial" w:hAnsi="Arial" w:cs="Arial"/>
          <w:snapToGrid w:val="0"/>
          <w:sz w:val="21"/>
          <w:szCs w:val="21"/>
        </w:rPr>
        <w:t xml:space="preserve"> resignation shall be effective from the date stated in the </w:t>
      </w:r>
      <w:r w:rsidRPr="002C2587">
        <w:rPr>
          <w:rFonts w:ascii="Arial" w:hAnsi="Arial" w:cs="Arial"/>
          <w:snapToGrid w:val="0"/>
          <w:sz w:val="21"/>
          <w:szCs w:val="21"/>
        </w:rPr>
        <w:t>notice</w:t>
      </w:r>
      <w:r w:rsidR="001E7388" w:rsidRPr="002C2587">
        <w:rPr>
          <w:rFonts w:ascii="Arial" w:hAnsi="Arial" w:cs="Arial"/>
          <w:snapToGrid w:val="0"/>
          <w:sz w:val="21"/>
          <w:szCs w:val="21"/>
        </w:rPr>
        <w:t xml:space="preserve"> or sooner if the Board so determines.</w:t>
      </w:r>
    </w:p>
    <w:p w:rsidR="001E7388" w:rsidRPr="002C2587" w:rsidRDefault="001E7388">
      <w:pPr>
        <w:widowControl w:val="0"/>
        <w:tabs>
          <w:tab w:val="left" w:pos="1701"/>
        </w:tabs>
        <w:ind w:left="709" w:hanging="709"/>
        <w:jc w:val="both"/>
        <w:rPr>
          <w:rFonts w:ascii="Arial" w:hAnsi="Arial" w:cs="Arial"/>
          <w:snapToGrid w:val="0"/>
          <w:sz w:val="21"/>
          <w:szCs w:val="21"/>
        </w:rPr>
        <w:pPrChange w:id="680" w:author="Shelley Vincent" w:date="2025-08-06T15:05:00Z" w16du:dateUtc="2025-08-06T03:05:00Z">
          <w:pPr>
            <w:widowControl w:val="0"/>
            <w:tabs>
              <w:tab w:val="left" w:pos="567"/>
              <w:tab w:val="left" w:pos="1134"/>
              <w:tab w:val="left" w:pos="1701"/>
            </w:tabs>
            <w:jc w:val="both"/>
          </w:pPr>
        </w:pPrChange>
      </w:pPr>
    </w:p>
    <w:p w:rsidR="001E7388" w:rsidRPr="002C2587" w:rsidRDefault="00341A84">
      <w:pPr>
        <w:widowControl w:val="0"/>
        <w:tabs>
          <w:tab w:val="left" w:pos="1701"/>
        </w:tabs>
        <w:ind w:left="709" w:hanging="709"/>
        <w:jc w:val="both"/>
        <w:rPr>
          <w:rFonts w:ascii="Arial" w:hAnsi="Arial" w:cs="Arial"/>
          <w:snapToGrid w:val="0"/>
          <w:sz w:val="21"/>
          <w:szCs w:val="21"/>
        </w:rPr>
        <w:pPrChange w:id="681" w:author="Shelley Vincent" w:date="2025-08-06T15:05:00Z" w16du:dateUtc="2025-08-06T03:05:00Z">
          <w:pPr>
            <w:widowControl w:val="0"/>
            <w:tabs>
              <w:tab w:val="left" w:pos="1701"/>
            </w:tabs>
            <w:ind w:left="600" w:hanging="709"/>
            <w:jc w:val="both"/>
          </w:pPr>
        </w:pPrChange>
      </w:pPr>
      <w:r w:rsidRPr="002C2587">
        <w:rPr>
          <w:rFonts w:ascii="Arial" w:hAnsi="Arial" w:cs="Arial"/>
          <w:snapToGrid w:val="0"/>
          <w:sz w:val="21"/>
          <w:szCs w:val="21"/>
        </w:rPr>
        <w:t>8</w:t>
      </w:r>
      <w:r w:rsidR="001E7388" w:rsidRPr="002C2587">
        <w:rPr>
          <w:rFonts w:ascii="Arial" w:hAnsi="Arial" w:cs="Arial"/>
          <w:snapToGrid w:val="0"/>
          <w:sz w:val="21"/>
          <w:szCs w:val="21"/>
        </w:rPr>
        <w:t>.1</w:t>
      </w:r>
      <w:ins w:id="682" w:author="Sally Peart" w:date="2025-07-09T16:21:00Z" w16du:dateUtc="2025-07-09T04:21:00Z">
        <w:r w:rsidR="00014402" w:rsidRPr="002C2587">
          <w:rPr>
            <w:rFonts w:ascii="Arial" w:hAnsi="Arial" w:cs="Arial"/>
            <w:snapToGrid w:val="0"/>
            <w:sz w:val="21"/>
            <w:szCs w:val="21"/>
          </w:rPr>
          <w:t>3</w:t>
        </w:r>
      </w:ins>
      <w:del w:id="683" w:author="Sally Peart" w:date="2025-07-09T16:21:00Z" w16du:dateUtc="2025-07-09T04:21:00Z">
        <w:r w:rsidR="00FC3B9F" w:rsidRPr="002C2587" w:rsidDel="00014402">
          <w:rPr>
            <w:rFonts w:ascii="Arial" w:hAnsi="Arial" w:cs="Arial"/>
            <w:snapToGrid w:val="0"/>
            <w:sz w:val="21"/>
            <w:szCs w:val="21"/>
          </w:rPr>
          <w:delText>1</w:delText>
        </w:r>
      </w:del>
      <w:ins w:id="684" w:author="Sally Peart" w:date="2025-07-09T16:21:00Z" w16du:dateUtc="2025-07-09T04:21:00Z">
        <w:r w:rsidR="00014402" w:rsidRPr="002C2587">
          <w:rPr>
            <w:rFonts w:ascii="Arial" w:hAnsi="Arial" w:cs="Arial"/>
            <w:snapToGrid w:val="0"/>
            <w:sz w:val="21"/>
            <w:szCs w:val="21"/>
          </w:rPr>
          <w:tab/>
        </w:r>
      </w:ins>
      <w:del w:id="685" w:author="Sally Peart" w:date="2025-07-09T16:21:00Z" w16du:dateUtc="2025-07-09T04:21:00Z">
        <w:r w:rsidR="001E7388" w:rsidRPr="002C2587" w:rsidDel="00014402">
          <w:rPr>
            <w:rFonts w:ascii="Arial" w:hAnsi="Arial" w:cs="Arial"/>
            <w:snapToGrid w:val="0"/>
            <w:sz w:val="21"/>
            <w:szCs w:val="21"/>
          </w:rPr>
          <w:delText xml:space="preserve">   </w:delText>
        </w:r>
        <w:r w:rsidRPr="002C2587" w:rsidDel="00014402">
          <w:rPr>
            <w:rFonts w:ascii="Arial" w:hAnsi="Arial" w:cs="Arial"/>
            <w:snapToGrid w:val="0"/>
            <w:sz w:val="21"/>
            <w:szCs w:val="21"/>
          </w:rPr>
          <w:delText xml:space="preserve"> </w:delText>
        </w:r>
      </w:del>
      <w:r w:rsidR="001E7388" w:rsidRPr="002C2587">
        <w:rPr>
          <w:rFonts w:ascii="Arial" w:hAnsi="Arial" w:cs="Arial"/>
          <w:snapToGrid w:val="0"/>
          <w:sz w:val="21"/>
          <w:szCs w:val="21"/>
        </w:rPr>
        <w:t>Where, in the opinion of the Board, a member of the Board has a conflict or interest in any matter being considered by the Board that member shall;</w:t>
      </w:r>
    </w:p>
    <w:p w:rsidR="001E7388" w:rsidRPr="002C2587" w:rsidRDefault="001E7388">
      <w:pPr>
        <w:widowControl w:val="0"/>
        <w:tabs>
          <w:tab w:val="left" w:pos="567"/>
          <w:tab w:val="left" w:pos="1134"/>
          <w:tab w:val="left" w:pos="1701"/>
        </w:tabs>
        <w:jc w:val="both"/>
        <w:rPr>
          <w:rFonts w:ascii="Arial" w:hAnsi="Arial" w:cs="Arial"/>
          <w:snapToGrid w:val="0"/>
          <w:sz w:val="21"/>
          <w:szCs w:val="21"/>
        </w:rPr>
      </w:pPr>
      <w:r w:rsidRPr="002C2587">
        <w:rPr>
          <w:rFonts w:ascii="Arial" w:hAnsi="Arial" w:cs="Arial"/>
          <w:snapToGrid w:val="0"/>
          <w:sz w:val="21"/>
          <w:szCs w:val="21"/>
        </w:rPr>
        <w:tab/>
      </w:r>
      <w:r w:rsidRPr="002C2587">
        <w:rPr>
          <w:rFonts w:ascii="Arial" w:hAnsi="Arial" w:cs="Arial"/>
          <w:snapToGrid w:val="0"/>
          <w:sz w:val="21"/>
          <w:szCs w:val="21"/>
        </w:rPr>
        <w:tab/>
      </w:r>
    </w:p>
    <w:p w:rsidR="001E7388" w:rsidRPr="002C2587" w:rsidRDefault="001E7388">
      <w:pPr>
        <w:widowControl w:val="0"/>
        <w:numPr>
          <w:ilvl w:val="0"/>
          <w:numId w:val="14"/>
        </w:numPr>
        <w:tabs>
          <w:tab w:val="clear" w:pos="1695"/>
        </w:tabs>
        <w:ind w:left="1418" w:hanging="709"/>
        <w:jc w:val="both"/>
        <w:rPr>
          <w:rFonts w:ascii="Arial" w:hAnsi="Arial" w:cs="Arial"/>
          <w:snapToGrid w:val="0"/>
          <w:sz w:val="21"/>
          <w:szCs w:val="21"/>
        </w:rPr>
        <w:pPrChange w:id="686" w:author="Shelley Vincent" w:date="2025-08-06T15:05:00Z" w16du:dateUtc="2025-08-06T03:05:00Z">
          <w:pPr>
            <w:widowControl w:val="0"/>
            <w:numPr>
              <w:numId w:val="14"/>
            </w:numPr>
            <w:tabs>
              <w:tab w:val="left" w:pos="567"/>
              <w:tab w:val="left" w:pos="1100"/>
              <w:tab w:val="num" w:pos="1200"/>
              <w:tab w:val="num" w:pos="1695"/>
            </w:tabs>
            <w:ind w:left="1100" w:hanging="500"/>
            <w:jc w:val="both"/>
          </w:pPr>
        </w:pPrChange>
      </w:pPr>
      <w:r w:rsidRPr="002C2587">
        <w:rPr>
          <w:rFonts w:ascii="Arial" w:hAnsi="Arial" w:cs="Arial"/>
          <w:snapToGrid w:val="0"/>
          <w:sz w:val="21"/>
          <w:szCs w:val="21"/>
        </w:rPr>
        <w:t>declare any potential conflict or interest prior to the Board discussion of the matter commencing; and</w:t>
      </w:r>
    </w:p>
    <w:p w:rsidR="001E7388" w:rsidRPr="002C2587" w:rsidRDefault="001E7388">
      <w:pPr>
        <w:widowControl w:val="0"/>
        <w:tabs>
          <w:tab w:val="left" w:pos="1134"/>
          <w:tab w:val="left" w:pos="1701"/>
        </w:tabs>
        <w:ind w:left="1418" w:hanging="709"/>
        <w:jc w:val="both"/>
        <w:rPr>
          <w:rFonts w:ascii="Arial" w:hAnsi="Arial" w:cs="Arial"/>
          <w:snapToGrid w:val="0"/>
          <w:sz w:val="21"/>
          <w:szCs w:val="21"/>
        </w:rPr>
        <w:pPrChange w:id="687" w:author="Shelley Vincent" w:date="2025-08-06T15:05:00Z" w16du:dateUtc="2025-08-06T03:05:00Z">
          <w:pPr>
            <w:widowControl w:val="0"/>
            <w:tabs>
              <w:tab w:val="left" w:pos="567"/>
              <w:tab w:val="left" w:pos="1134"/>
              <w:tab w:val="left" w:pos="1701"/>
            </w:tabs>
            <w:ind w:left="1140"/>
            <w:jc w:val="both"/>
          </w:pPr>
        </w:pPrChange>
      </w:pPr>
      <w:r w:rsidRPr="002C2587">
        <w:rPr>
          <w:rFonts w:ascii="Arial" w:hAnsi="Arial" w:cs="Arial"/>
          <w:snapToGrid w:val="0"/>
          <w:sz w:val="21"/>
          <w:szCs w:val="21"/>
        </w:rPr>
        <w:t xml:space="preserve"> </w:t>
      </w:r>
    </w:p>
    <w:p w:rsidR="001E7388" w:rsidRPr="002C2587" w:rsidRDefault="001E7388">
      <w:pPr>
        <w:widowControl w:val="0"/>
        <w:numPr>
          <w:ilvl w:val="0"/>
          <w:numId w:val="14"/>
        </w:numPr>
        <w:tabs>
          <w:tab w:val="clear" w:pos="1695"/>
        </w:tabs>
        <w:ind w:left="1418" w:hanging="709"/>
        <w:jc w:val="both"/>
        <w:rPr>
          <w:rFonts w:ascii="Arial" w:hAnsi="Arial" w:cs="Arial"/>
          <w:snapToGrid w:val="0"/>
          <w:sz w:val="21"/>
          <w:szCs w:val="21"/>
        </w:rPr>
        <w:pPrChange w:id="688" w:author="Shelley Vincent" w:date="2025-08-06T15:05:00Z" w16du:dateUtc="2025-08-06T03:05:00Z">
          <w:pPr>
            <w:widowControl w:val="0"/>
            <w:numPr>
              <w:numId w:val="14"/>
            </w:numPr>
            <w:tabs>
              <w:tab w:val="left" w:pos="567"/>
              <w:tab w:val="left" w:pos="1100"/>
              <w:tab w:val="num" w:pos="1200"/>
              <w:tab w:val="num" w:pos="1695"/>
            </w:tabs>
            <w:ind w:left="1100" w:hanging="500"/>
            <w:jc w:val="both"/>
          </w:pPr>
        </w:pPrChange>
      </w:pPr>
      <w:r w:rsidRPr="002C2587">
        <w:rPr>
          <w:rFonts w:ascii="Arial" w:hAnsi="Arial" w:cs="Arial"/>
          <w:snapToGrid w:val="0"/>
          <w:sz w:val="21"/>
          <w:szCs w:val="21"/>
        </w:rPr>
        <w:t xml:space="preserve">have no right to vote on any motion in relation to that matter </w:t>
      </w:r>
      <w:r w:rsidR="00E80C78" w:rsidRPr="002C2587">
        <w:rPr>
          <w:rFonts w:ascii="Arial" w:hAnsi="Arial" w:cs="Arial"/>
          <w:snapToGrid w:val="0"/>
          <w:sz w:val="21"/>
          <w:szCs w:val="21"/>
        </w:rPr>
        <w:t>and shall be excluded from that part of the meeting unless permitted to stay by the Board</w:t>
      </w:r>
      <w:r w:rsidRPr="002C2587">
        <w:rPr>
          <w:rFonts w:ascii="Arial" w:hAnsi="Arial" w:cs="Arial"/>
          <w:snapToGrid w:val="0"/>
          <w:sz w:val="21"/>
          <w:szCs w:val="21"/>
        </w:rPr>
        <w:t>.</w:t>
      </w:r>
    </w:p>
    <w:p w:rsidR="00FC3B9F" w:rsidRPr="002C2587" w:rsidRDefault="00FC3B9F">
      <w:pPr>
        <w:widowControl w:val="0"/>
        <w:tabs>
          <w:tab w:val="left" w:pos="1134"/>
          <w:tab w:val="left" w:pos="1701"/>
        </w:tabs>
        <w:ind w:left="567" w:hanging="567"/>
        <w:jc w:val="both"/>
        <w:rPr>
          <w:rFonts w:ascii="Arial" w:hAnsi="Arial" w:cs="Arial"/>
          <w:snapToGrid w:val="0"/>
          <w:sz w:val="21"/>
          <w:szCs w:val="21"/>
        </w:rPr>
      </w:pPr>
    </w:p>
    <w:p w:rsidR="00341A84" w:rsidRPr="002C2587" w:rsidRDefault="00341A84">
      <w:pPr>
        <w:widowControl w:val="0"/>
        <w:ind w:left="709" w:hanging="709"/>
        <w:jc w:val="both"/>
        <w:rPr>
          <w:rFonts w:ascii="Arial" w:hAnsi="Arial" w:cs="Arial"/>
          <w:snapToGrid w:val="0"/>
          <w:sz w:val="21"/>
          <w:szCs w:val="21"/>
        </w:rPr>
        <w:pPrChange w:id="689" w:author="Shelley Vincent" w:date="2025-08-06T15:06:00Z" w16du:dateUtc="2025-08-06T03:06:00Z">
          <w:pPr>
            <w:widowControl w:val="0"/>
            <w:tabs>
              <w:tab w:val="left" w:pos="1134"/>
              <w:tab w:val="left" w:pos="1701"/>
            </w:tabs>
            <w:ind w:left="567" w:hanging="567"/>
            <w:jc w:val="both"/>
          </w:pPr>
        </w:pPrChange>
      </w:pPr>
      <w:r w:rsidRPr="002C2587">
        <w:rPr>
          <w:rFonts w:ascii="Arial" w:hAnsi="Arial" w:cs="Arial"/>
          <w:snapToGrid w:val="0"/>
          <w:sz w:val="21"/>
          <w:szCs w:val="21"/>
        </w:rPr>
        <w:t>8</w:t>
      </w:r>
      <w:r w:rsidR="001E7388" w:rsidRPr="002C2587">
        <w:rPr>
          <w:rFonts w:ascii="Arial" w:hAnsi="Arial" w:cs="Arial"/>
          <w:snapToGrid w:val="0"/>
          <w:sz w:val="21"/>
          <w:szCs w:val="21"/>
        </w:rPr>
        <w:t>.1</w:t>
      </w:r>
      <w:ins w:id="690" w:author="Sally Peart" w:date="2025-07-09T16:22:00Z" w16du:dateUtc="2025-07-09T04:22:00Z">
        <w:r w:rsidR="00014402" w:rsidRPr="002C2587">
          <w:rPr>
            <w:rFonts w:ascii="Arial" w:hAnsi="Arial" w:cs="Arial"/>
            <w:snapToGrid w:val="0"/>
            <w:sz w:val="21"/>
            <w:szCs w:val="21"/>
          </w:rPr>
          <w:t>4</w:t>
        </w:r>
      </w:ins>
      <w:del w:id="691" w:author="Sally Peart" w:date="2025-07-09T16:22:00Z" w16du:dateUtc="2025-07-09T04:22:00Z">
        <w:r w:rsidR="00FC3B9F" w:rsidRPr="002C2587" w:rsidDel="00014402">
          <w:rPr>
            <w:rFonts w:ascii="Arial" w:hAnsi="Arial" w:cs="Arial"/>
            <w:snapToGrid w:val="0"/>
            <w:sz w:val="21"/>
            <w:szCs w:val="21"/>
          </w:rPr>
          <w:delText>2</w:delText>
        </w:r>
      </w:del>
      <w:r w:rsidR="001E7388" w:rsidRPr="002C2587">
        <w:rPr>
          <w:rFonts w:ascii="Arial" w:hAnsi="Arial" w:cs="Arial"/>
          <w:snapToGrid w:val="0"/>
          <w:sz w:val="21"/>
          <w:szCs w:val="21"/>
        </w:rPr>
        <w:tab/>
        <w:t>The Board shall have the power to</w:t>
      </w:r>
      <w:r w:rsidRPr="002C2587">
        <w:rPr>
          <w:rFonts w:ascii="Arial" w:hAnsi="Arial" w:cs="Arial"/>
          <w:snapToGrid w:val="0"/>
          <w:sz w:val="21"/>
          <w:szCs w:val="21"/>
        </w:rPr>
        <w:t>:</w:t>
      </w:r>
      <w:r w:rsidR="001E7388" w:rsidRPr="002C2587">
        <w:rPr>
          <w:rFonts w:ascii="Arial" w:hAnsi="Arial" w:cs="Arial"/>
          <w:snapToGrid w:val="0"/>
          <w:sz w:val="21"/>
          <w:szCs w:val="21"/>
        </w:rPr>
        <w:t xml:space="preserve"> </w:t>
      </w:r>
    </w:p>
    <w:p w:rsidR="00341A84" w:rsidRPr="002C2587" w:rsidRDefault="00341A84">
      <w:pPr>
        <w:widowControl w:val="0"/>
        <w:tabs>
          <w:tab w:val="left" w:pos="1134"/>
          <w:tab w:val="left" w:pos="1701"/>
        </w:tabs>
        <w:ind w:left="567" w:hanging="567"/>
        <w:jc w:val="both"/>
        <w:rPr>
          <w:rFonts w:ascii="Arial" w:hAnsi="Arial" w:cs="Arial"/>
          <w:snapToGrid w:val="0"/>
          <w:sz w:val="21"/>
          <w:szCs w:val="21"/>
        </w:rPr>
      </w:pPr>
    </w:p>
    <w:p w:rsidR="00341A84" w:rsidRPr="002C2587" w:rsidRDefault="00341A84">
      <w:pPr>
        <w:widowControl w:val="0"/>
        <w:ind w:left="1418" w:hanging="709"/>
        <w:jc w:val="both"/>
        <w:rPr>
          <w:rFonts w:ascii="Arial" w:hAnsi="Arial" w:cs="Arial"/>
          <w:snapToGrid w:val="0"/>
          <w:sz w:val="21"/>
          <w:szCs w:val="21"/>
          <w:highlight w:val="cyan"/>
          <w:rPrChange w:id="692" w:author="Shelley Vincent" w:date="2025-08-06T14:26:00Z" w16du:dateUtc="2025-08-06T02:26:00Z">
            <w:rPr>
              <w:rFonts w:ascii="Arial" w:hAnsi="Arial" w:cs="Arial"/>
              <w:snapToGrid w:val="0"/>
              <w:sz w:val="21"/>
              <w:szCs w:val="21"/>
            </w:rPr>
          </w:rPrChange>
        </w:rPr>
        <w:pPrChange w:id="693" w:author="Shelley Vincent" w:date="2025-08-06T15:06:00Z" w16du:dateUtc="2025-08-06T03:06:00Z">
          <w:pPr>
            <w:widowControl w:val="0"/>
            <w:tabs>
              <w:tab w:val="left" w:pos="1134"/>
              <w:tab w:val="left" w:pos="1701"/>
            </w:tabs>
            <w:ind w:left="1134" w:hanging="534"/>
            <w:jc w:val="both"/>
          </w:pPr>
        </w:pPrChange>
      </w:pPr>
      <w:r w:rsidRPr="002C2587">
        <w:rPr>
          <w:rFonts w:ascii="Arial" w:hAnsi="Arial" w:cs="Arial"/>
          <w:snapToGrid w:val="0"/>
          <w:sz w:val="21"/>
          <w:szCs w:val="21"/>
          <w:highlight w:val="cyan"/>
          <w:rPrChange w:id="694" w:author="Shelley Vincent" w:date="2025-08-06T14:26:00Z" w16du:dateUtc="2025-08-06T02:26:00Z">
            <w:rPr>
              <w:rFonts w:ascii="Arial" w:hAnsi="Arial" w:cs="Arial"/>
              <w:snapToGrid w:val="0"/>
              <w:sz w:val="21"/>
              <w:szCs w:val="21"/>
            </w:rPr>
          </w:rPrChange>
        </w:rPr>
        <w:t>(a)</w:t>
      </w:r>
      <w:r w:rsidRPr="002C2587">
        <w:rPr>
          <w:rFonts w:ascii="Arial" w:hAnsi="Arial" w:cs="Arial"/>
          <w:snapToGrid w:val="0"/>
          <w:sz w:val="21"/>
          <w:szCs w:val="21"/>
          <w:highlight w:val="cyan"/>
          <w:rPrChange w:id="695" w:author="Shelley Vincent" w:date="2025-08-06T14:26:00Z" w16du:dateUtc="2025-08-06T02:26:00Z">
            <w:rPr>
              <w:rFonts w:ascii="Arial" w:hAnsi="Arial" w:cs="Arial"/>
              <w:snapToGrid w:val="0"/>
              <w:sz w:val="21"/>
              <w:szCs w:val="21"/>
            </w:rPr>
          </w:rPrChange>
        </w:rPr>
        <w:tab/>
      </w:r>
      <w:r w:rsidR="001E7388" w:rsidRPr="002C2587">
        <w:rPr>
          <w:rFonts w:ascii="Arial" w:hAnsi="Arial" w:cs="Arial"/>
          <w:snapToGrid w:val="0"/>
          <w:sz w:val="21"/>
          <w:szCs w:val="21"/>
          <w:highlight w:val="cyan"/>
          <w:rPrChange w:id="696" w:author="Shelley Vincent" w:date="2025-08-06T14:26:00Z" w16du:dateUtc="2025-08-06T02:26:00Z">
            <w:rPr>
              <w:rFonts w:ascii="Arial" w:hAnsi="Arial" w:cs="Arial"/>
              <w:snapToGrid w:val="0"/>
              <w:sz w:val="21"/>
              <w:szCs w:val="21"/>
            </w:rPr>
          </w:rPrChange>
        </w:rPr>
        <w:t xml:space="preserve">co-opt additional persons </w:t>
      </w:r>
      <w:ins w:id="697" w:author="Sally Peart" w:date="2025-07-09T12:22:00Z" w16du:dateUtc="2025-07-09T00:22:00Z">
        <w:r w:rsidR="000B14F1" w:rsidRPr="002C2587">
          <w:rPr>
            <w:rFonts w:ascii="Arial" w:hAnsi="Arial" w:cs="Arial"/>
            <w:snapToGrid w:val="0"/>
            <w:sz w:val="21"/>
            <w:szCs w:val="21"/>
            <w:highlight w:val="cyan"/>
            <w:rPrChange w:id="698" w:author="Shelley Vincent" w:date="2025-08-06T14:26:00Z" w16du:dateUtc="2025-08-06T02:26:00Z">
              <w:rPr>
                <w:rFonts w:ascii="Arial" w:hAnsi="Arial" w:cs="Arial"/>
                <w:snapToGrid w:val="0"/>
                <w:sz w:val="21"/>
                <w:szCs w:val="21"/>
              </w:rPr>
            </w:rPrChange>
          </w:rPr>
          <w:t xml:space="preserve">or appoint consultants </w:t>
        </w:r>
      </w:ins>
      <w:r w:rsidR="001E7388" w:rsidRPr="002C2587">
        <w:rPr>
          <w:rFonts w:ascii="Arial" w:hAnsi="Arial" w:cs="Arial"/>
          <w:snapToGrid w:val="0"/>
          <w:sz w:val="21"/>
          <w:szCs w:val="21"/>
          <w:highlight w:val="cyan"/>
          <w:rPrChange w:id="699" w:author="Shelley Vincent" w:date="2025-08-06T14:26:00Z" w16du:dateUtc="2025-08-06T02:26:00Z">
            <w:rPr>
              <w:rFonts w:ascii="Arial" w:hAnsi="Arial" w:cs="Arial"/>
              <w:snapToGrid w:val="0"/>
              <w:sz w:val="21"/>
              <w:szCs w:val="21"/>
            </w:rPr>
          </w:rPrChange>
        </w:rPr>
        <w:t xml:space="preserve">with specific skills to assist in the attainment of the objects of </w:t>
      </w:r>
      <w:r w:rsidR="00F50F2F" w:rsidRPr="002C2587">
        <w:rPr>
          <w:rFonts w:ascii="Arial" w:hAnsi="Arial" w:cs="Arial"/>
          <w:snapToGrid w:val="0"/>
          <w:sz w:val="21"/>
          <w:szCs w:val="21"/>
          <w:highlight w:val="cyan"/>
          <w:rPrChange w:id="700" w:author="Shelley Vincent" w:date="2025-08-06T14:26:00Z" w16du:dateUtc="2025-08-06T02:26:00Z">
            <w:rPr>
              <w:rFonts w:ascii="Arial" w:hAnsi="Arial" w:cs="Arial"/>
              <w:snapToGrid w:val="0"/>
              <w:sz w:val="21"/>
              <w:szCs w:val="21"/>
            </w:rPr>
          </w:rPrChange>
        </w:rPr>
        <w:t>Dunedin Kindergartens</w:t>
      </w:r>
      <w:r w:rsidRPr="002C2587">
        <w:rPr>
          <w:rFonts w:ascii="Arial" w:hAnsi="Arial" w:cs="Arial"/>
          <w:snapToGrid w:val="0"/>
          <w:sz w:val="21"/>
          <w:szCs w:val="21"/>
          <w:highlight w:val="cyan"/>
          <w:rPrChange w:id="701" w:author="Shelley Vincent" w:date="2025-08-06T14:26:00Z" w16du:dateUtc="2025-08-06T02:26:00Z">
            <w:rPr>
              <w:rFonts w:ascii="Arial" w:hAnsi="Arial" w:cs="Arial"/>
              <w:snapToGrid w:val="0"/>
              <w:sz w:val="21"/>
              <w:szCs w:val="21"/>
            </w:rPr>
          </w:rPrChange>
        </w:rPr>
        <w:t>;</w:t>
      </w:r>
    </w:p>
    <w:p w:rsidR="00341A84" w:rsidRPr="002C2587" w:rsidRDefault="00341A84">
      <w:pPr>
        <w:widowControl w:val="0"/>
        <w:ind w:left="1418" w:hanging="709"/>
        <w:jc w:val="both"/>
        <w:rPr>
          <w:rFonts w:ascii="Arial" w:hAnsi="Arial" w:cs="Arial"/>
          <w:snapToGrid w:val="0"/>
          <w:sz w:val="21"/>
          <w:szCs w:val="21"/>
          <w:highlight w:val="cyan"/>
          <w:rPrChange w:id="702" w:author="Shelley Vincent" w:date="2025-08-06T14:26:00Z" w16du:dateUtc="2025-08-06T02:26:00Z">
            <w:rPr>
              <w:rFonts w:ascii="Arial" w:hAnsi="Arial" w:cs="Arial"/>
              <w:snapToGrid w:val="0"/>
              <w:sz w:val="21"/>
              <w:szCs w:val="21"/>
            </w:rPr>
          </w:rPrChange>
        </w:rPr>
        <w:pPrChange w:id="703" w:author="Shelley Vincent" w:date="2025-08-06T15:06:00Z" w16du:dateUtc="2025-08-06T03:06:00Z">
          <w:pPr>
            <w:widowControl w:val="0"/>
            <w:tabs>
              <w:tab w:val="left" w:pos="1134"/>
              <w:tab w:val="left" w:pos="1701"/>
            </w:tabs>
            <w:ind w:left="1134" w:hanging="534"/>
            <w:jc w:val="both"/>
          </w:pPr>
        </w:pPrChange>
      </w:pPr>
    </w:p>
    <w:p w:rsidR="00341A84" w:rsidRPr="002C2587" w:rsidDel="000B14F1" w:rsidRDefault="00341A84">
      <w:pPr>
        <w:widowControl w:val="0"/>
        <w:ind w:left="1418" w:hanging="709"/>
        <w:jc w:val="both"/>
        <w:rPr>
          <w:del w:id="704" w:author="Sally Peart" w:date="2025-07-09T12:19:00Z" w16du:dateUtc="2025-07-09T00:19:00Z"/>
          <w:rFonts w:ascii="Arial" w:hAnsi="Arial" w:cs="Arial"/>
          <w:snapToGrid w:val="0"/>
          <w:sz w:val="21"/>
          <w:szCs w:val="21"/>
        </w:rPr>
        <w:pPrChange w:id="705" w:author="Shelley Vincent" w:date="2025-08-06T15:06:00Z" w16du:dateUtc="2025-08-06T03:06:00Z">
          <w:pPr>
            <w:widowControl w:val="0"/>
            <w:tabs>
              <w:tab w:val="left" w:pos="1134"/>
              <w:tab w:val="left" w:pos="1701"/>
            </w:tabs>
            <w:ind w:left="1134" w:hanging="534"/>
            <w:jc w:val="both"/>
          </w:pPr>
        </w:pPrChange>
      </w:pPr>
      <w:del w:id="706" w:author="Sally Peart" w:date="2025-07-09T12:23:00Z" w16du:dateUtc="2025-07-09T00:23:00Z">
        <w:r w:rsidRPr="002C2587" w:rsidDel="000B14F1">
          <w:rPr>
            <w:rFonts w:ascii="Arial" w:hAnsi="Arial" w:cs="Arial"/>
            <w:snapToGrid w:val="0"/>
            <w:sz w:val="21"/>
            <w:szCs w:val="21"/>
            <w:highlight w:val="cyan"/>
            <w:rPrChange w:id="707" w:author="Shelley Vincent" w:date="2025-08-06T14:26:00Z" w16du:dateUtc="2025-08-06T02:26:00Z">
              <w:rPr>
                <w:rFonts w:ascii="Arial" w:hAnsi="Arial" w:cs="Arial"/>
                <w:snapToGrid w:val="0"/>
                <w:sz w:val="21"/>
                <w:szCs w:val="21"/>
              </w:rPr>
            </w:rPrChange>
          </w:rPr>
          <w:delText>(b)</w:delText>
        </w:r>
        <w:r w:rsidRPr="002C2587" w:rsidDel="000B14F1">
          <w:rPr>
            <w:rFonts w:ascii="Arial" w:hAnsi="Arial" w:cs="Arial"/>
            <w:snapToGrid w:val="0"/>
            <w:sz w:val="21"/>
            <w:szCs w:val="21"/>
            <w:highlight w:val="cyan"/>
            <w:rPrChange w:id="708" w:author="Shelley Vincent" w:date="2025-08-06T14:26:00Z" w16du:dateUtc="2025-08-06T02:26:00Z">
              <w:rPr>
                <w:rFonts w:ascii="Arial" w:hAnsi="Arial" w:cs="Arial"/>
                <w:snapToGrid w:val="0"/>
                <w:sz w:val="21"/>
                <w:szCs w:val="21"/>
              </w:rPr>
            </w:rPrChange>
          </w:rPr>
          <w:tab/>
        </w:r>
      </w:del>
      <w:del w:id="709" w:author="Sally Peart" w:date="2025-07-09T12:22:00Z" w16du:dateUtc="2025-07-09T00:22:00Z">
        <w:r w:rsidRPr="002C2587" w:rsidDel="000B14F1">
          <w:rPr>
            <w:rFonts w:ascii="Arial" w:hAnsi="Arial" w:cs="Arial"/>
            <w:snapToGrid w:val="0"/>
            <w:sz w:val="21"/>
            <w:szCs w:val="21"/>
            <w:highlight w:val="cyan"/>
            <w:rPrChange w:id="710" w:author="Shelley Vincent" w:date="2025-08-06T14:26:00Z" w16du:dateUtc="2025-08-06T02:26:00Z">
              <w:rPr>
                <w:rFonts w:ascii="Arial" w:hAnsi="Arial" w:cs="Arial"/>
                <w:snapToGrid w:val="0"/>
                <w:sz w:val="21"/>
                <w:szCs w:val="21"/>
              </w:rPr>
            </w:rPrChange>
          </w:rPr>
          <w:delText>appoint a suitably qualified person or persons with specific skills on a consultancy basis to assist in the attainment of the objects of Dunedin Kindergartens</w:delText>
        </w:r>
        <w:r w:rsidR="001E7388" w:rsidRPr="002C2587" w:rsidDel="000B14F1">
          <w:rPr>
            <w:rFonts w:ascii="Arial" w:hAnsi="Arial" w:cs="Arial"/>
            <w:snapToGrid w:val="0"/>
            <w:sz w:val="21"/>
            <w:szCs w:val="21"/>
            <w:highlight w:val="cyan"/>
            <w:rPrChange w:id="711" w:author="Shelley Vincent" w:date="2025-08-06T14:26:00Z" w16du:dateUtc="2025-08-06T02:26:00Z">
              <w:rPr>
                <w:rFonts w:ascii="Arial" w:hAnsi="Arial" w:cs="Arial"/>
                <w:snapToGrid w:val="0"/>
                <w:sz w:val="21"/>
                <w:szCs w:val="21"/>
              </w:rPr>
            </w:rPrChange>
          </w:rPr>
          <w:delText xml:space="preserve"> </w:delText>
        </w:r>
      </w:del>
      <w:del w:id="712" w:author="Sally Peart" w:date="2025-07-09T12:19:00Z" w16du:dateUtc="2025-07-09T00:19:00Z">
        <w:r w:rsidR="00485DB0" w:rsidRPr="002C2587" w:rsidDel="000B14F1">
          <w:rPr>
            <w:rFonts w:ascii="Arial" w:hAnsi="Arial" w:cs="Arial"/>
            <w:snapToGrid w:val="0"/>
            <w:sz w:val="21"/>
            <w:szCs w:val="21"/>
            <w:highlight w:val="cyan"/>
            <w:rPrChange w:id="713" w:author="Shelley Vincent" w:date="2025-08-06T14:26:00Z" w16du:dateUtc="2025-08-06T02:26:00Z">
              <w:rPr>
                <w:rFonts w:ascii="Arial" w:hAnsi="Arial" w:cs="Arial"/>
                <w:snapToGrid w:val="0"/>
                <w:sz w:val="21"/>
                <w:szCs w:val="21"/>
              </w:rPr>
            </w:rPrChange>
          </w:rPr>
          <w:delText xml:space="preserve">provided that any person appointed on a consultancy basis shall not be </w:delText>
        </w:r>
        <w:r w:rsidR="00D5590D" w:rsidRPr="002C2587" w:rsidDel="000B14F1">
          <w:rPr>
            <w:rFonts w:ascii="Arial" w:hAnsi="Arial" w:cs="Arial"/>
            <w:snapToGrid w:val="0"/>
            <w:sz w:val="21"/>
            <w:szCs w:val="21"/>
            <w:highlight w:val="cyan"/>
            <w:rPrChange w:id="714" w:author="Shelley Vincent" w:date="2025-08-06T14:26:00Z" w16du:dateUtc="2025-08-06T02:26:00Z">
              <w:rPr>
                <w:rFonts w:ascii="Arial" w:hAnsi="Arial" w:cs="Arial"/>
                <w:snapToGrid w:val="0"/>
                <w:sz w:val="21"/>
                <w:szCs w:val="21"/>
              </w:rPr>
            </w:rPrChange>
          </w:rPr>
          <w:delText>entitled to vote at a Board meeting</w:delText>
        </w:r>
        <w:r w:rsidRPr="002C2587" w:rsidDel="000B14F1">
          <w:rPr>
            <w:rFonts w:ascii="Arial" w:hAnsi="Arial" w:cs="Arial"/>
            <w:snapToGrid w:val="0"/>
            <w:sz w:val="21"/>
            <w:szCs w:val="21"/>
            <w:highlight w:val="cyan"/>
            <w:rPrChange w:id="715" w:author="Shelley Vincent" w:date="2025-08-06T14:26:00Z" w16du:dateUtc="2025-08-06T02:26:00Z">
              <w:rPr>
                <w:rFonts w:ascii="Arial" w:hAnsi="Arial" w:cs="Arial"/>
                <w:snapToGrid w:val="0"/>
                <w:sz w:val="21"/>
                <w:szCs w:val="21"/>
              </w:rPr>
            </w:rPrChange>
          </w:rPr>
          <w:delText>;</w:delText>
        </w:r>
        <w:r w:rsidRPr="002C2587" w:rsidDel="000B14F1">
          <w:rPr>
            <w:rFonts w:ascii="Arial" w:hAnsi="Arial" w:cs="Arial"/>
            <w:snapToGrid w:val="0"/>
            <w:sz w:val="21"/>
            <w:szCs w:val="21"/>
          </w:rPr>
          <w:delText xml:space="preserve"> </w:delText>
        </w:r>
      </w:del>
    </w:p>
    <w:p w:rsidR="00341A84" w:rsidRPr="002C2587" w:rsidDel="00A611E2" w:rsidRDefault="00341A84">
      <w:pPr>
        <w:widowControl w:val="0"/>
        <w:ind w:left="1418" w:hanging="709"/>
        <w:jc w:val="both"/>
        <w:rPr>
          <w:del w:id="716" w:author="Sally Peart" w:date="2025-07-09T14:16:00Z" w16du:dateUtc="2025-07-09T02:16:00Z"/>
          <w:rFonts w:ascii="Arial" w:hAnsi="Arial" w:cs="Arial"/>
          <w:snapToGrid w:val="0"/>
          <w:sz w:val="21"/>
          <w:szCs w:val="21"/>
        </w:rPr>
        <w:pPrChange w:id="717" w:author="Shelley Vincent" w:date="2025-08-06T15:06:00Z" w16du:dateUtc="2025-08-06T03:06:00Z">
          <w:pPr>
            <w:widowControl w:val="0"/>
            <w:tabs>
              <w:tab w:val="left" w:pos="1134"/>
              <w:tab w:val="left" w:pos="1701"/>
            </w:tabs>
            <w:ind w:left="1134" w:hanging="534"/>
            <w:jc w:val="both"/>
          </w:pPr>
        </w:pPrChange>
      </w:pPr>
    </w:p>
    <w:p w:rsidR="00341A84" w:rsidRPr="002C2587" w:rsidRDefault="00341A84">
      <w:pPr>
        <w:widowControl w:val="0"/>
        <w:ind w:left="1418" w:hanging="709"/>
        <w:jc w:val="both"/>
        <w:rPr>
          <w:rFonts w:ascii="Arial" w:hAnsi="Arial" w:cs="Arial"/>
          <w:snapToGrid w:val="0"/>
          <w:sz w:val="21"/>
          <w:szCs w:val="21"/>
        </w:rPr>
        <w:pPrChange w:id="718" w:author="Shelley Vincent" w:date="2025-08-06T15:06:00Z" w16du:dateUtc="2025-08-06T03:06:00Z">
          <w:pPr>
            <w:widowControl w:val="0"/>
            <w:tabs>
              <w:tab w:val="left" w:pos="1134"/>
              <w:tab w:val="left" w:pos="1701"/>
            </w:tabs>
            <w:ind w:left="1134" w:hanging="534"/>
            <w:jc w:val="both"/>
          </w:pPr>
        </w:pPrChange>
      </w:pPr>
      <w:r w:rsidRPr="002C2587">
        <w:rPr>
          <w:rFonts w:ascii="Arial" w:hAnsi="Arial" w:cs="Arial"/>
          <w:snapToGrid w:val="0"/>
          <w:sz w:val="21"/>
          <w:szCs w:val="21"/>
        </w:rPr>
        <w:t>(</w:t>
      </w:r>
      <w:del w:id="719" w:author="Sally Peart" w:date="2025-07-09T12:23:00Z" w16du:dateUtc="2025-07-09T00:23:00Z">
        <w:r w:rsidRPr="002C2587" w:rsidDel="000B14F1">
          <w:rPr>
            <w:rFonts w:ascii="Arial" w:hAnsi="Arial" w:cs="Arial"/>
            <w:snapToGrid w:val="0"/>
            <w:sz w:val="21"/>
            <w:szCs w:val="21"/>
          </w:rPr>
          <w:delText>c</w:delText>
        </w:r>
      </w:del>
      <w:ins w:id="720" w:author="Sally Peart" w:date="2025-07-09T12:24:00Z" w16du:dateUtc="2025-07-09T00:24:00Z">
        <w:r w:rsidR="000B14F1" w:rsidRPr="002C2587">
          <w:rPr>
            <w:rFonts w:ascii="Arial" w:hAnsi="Arial" w:cs="Arial"/>
            <w:snapToGrid w:val="0"/>
            <w:sz w:val="21"/>
            <w:szCs w:val="21"/>
          </w:rPr>
          <w:t>b</w:t>
        </w:r>
      </w:ins>
      <w:r w:rsidRPr="002C2587">
        <w:rPr>
          <w:rFonts w:ascii="Arial" w:hAnsi="Arial" w:cs="Arial"/>
          <w:snapToGrid w:val="0"/>
          <w:sz w:val="21"/>
          <w:szCs w:val="21"/>
        </w:rPr>
        <w:t>)</w:t>
      </w:r>
      <w:r w:rsidRPr="002C2587">
        <w:rPr>
          <w:rFonts w:ascii="Arial" w:hAnsi="Arial" w:cs="Arial"/>
          <w:snapToGrid w:val="0"/>
          <w:sz w:val="21"/>
          <w:szCs w:val="21"/>
        </w:rPr>
        <w:tab/>
        <w:t xml:space="preserve">employ a person or people to oversee the day to day running of Dunedin Kindergartens; and </w:t>
      </w:r>
    </w:p>
    <w:p w:rsidR="00341A84" w:rsidRPr="002C2587" w:rsidRDefault="00341A84">
      <w:pPr>
        <w:widowControl w:val="0"/>
        <w:ind w:left="1418" w:hanging="709"/>
        <w:jc w:val="both"/>
        <w:rPr>
          <w:rFonts w:ascii="Arial" w:hAnsi="Arial" w:cs="Arial"/>
          <w:snapToGrid w:val="0"/>
          <w:sz w:val="21"/>
          <w:szCs w:val="21"/>
        </w:rPr>
        <w:pPrChange w:id="721" w:author="Shelley Vincent" w:date="2025-08-06T15:06:00Z" w16du:dateUtc="2025-08-06T03:06:00Z">
          <w:pPr>
            <w:widowControl w:val="0"/>
            <w:tabs>
              <w:tab w:val="left" w:pos="1134"/>
              <w:tab w:val="left" w:pos="1701"/>
            </w:tabs>
            <w:ind w:left="1134" w:hanging="534"/>
            <w:jc w:val="both"/>
          </w:pPr>
        </w:pPrChange>
      </w:pPr>
    </w:p>
    <w:p w:rsidR="00A36F83" w:rsidRPr="002C2587" w:rsidRDefault="00485DB0">
      <w:pPr>
        <w:widowControl w:val="0"/>
        <w:ind w:left="1418" w:hanging="709"/>
        <w:jc w:val="both"/>
        <w:rPr>
          <w:ins w:id="722" w:author="Sally Peart" w:date="2025-07-09T12:07:00Z" w16du:dateUtc="2025-07-09T00:07:00Z"/>
          <w:rFonts w:ascii="Arial" w:hAnsi="Arial" w:cs="Arial"/>
          <w:snapToGrid w:val="0"/>
          <w:sz w:val="21"/>
          <w:szCs w:val="21"/>
          <w:rPrChange w:id="723" w:author="Shelley Vincent" w:date="2025-08-06T14:26:00Z" w16du:dateUtc="2025-08-06T02:26:00Z">
            <w:rPr>
              <w:ins w:id="724" w:author="Sally Peart" w:date="2025-07-09T12:07:00Z" w16du:dateUtc="2025-07-09T00:07:00Z"/>
              <w:snapToGrid w:val="0"/>
            </w:rPr>
          </w:rPrChange>
        </w:rPr>
        <w:pPrChange w:id="725" w:author="Shelley Vincent" w:date="2025-08-06T15:06:00Z" w16du:dateUtc="2025-08-06T03:06:00Z">
          <w:pPr>
            <w:widowControl w:val="0"/>
            <w:tabs>
              <w:tab w:val="left" w:pos="1134"/>
              <w:tab w:val="left" w:pos="1701"/>
            </w:tabs>
            <w:ind w:left="1134" w:hanging="534"/>
            <w:jc w:val="both"/>
          </w:pPr>
        </w:pPrChange>
      </w:pPr>
      <w:r w:rsidRPr="002C2587">
        <w:rPr>
          <w:rFonts w:ascii="Arial" w:hAnsi="Arial" w:cs="Arial"/>
          <w:snapToGrid w:val="0"/>
          <w:sz w:val="21"/>
          <w:szCs w:val="21"/>
          <w:rPrChange w:id="726" w:author="Shelley Vincent" w:date="2025-08-06T14:26:00Z" w16du:dateUtc="2025-08-06T02:26:00Z">
            <w:rPr>
              <w:snapToGrid w:val="0"/>
            </w:rPr>
          </w:rPrChange>
        </w:rPr>
        <w:t>(</w:t>
      </w:r>
      <w:del w:id="727" w:author="Sally Peart" w:date="2025-07-09T12:24:00Z" w16du:dateUtc="2025-07-09T00:24:00Z">
        <w:r w:rsidRPr="002C2587" w:rsidDel="000B14F1">
          <w:rPr>
            <w:rFonts w:ascii="Arial" w:hAnsi="Arial" w:cs="Arial"/>
            <w:snapToGrid w:val="0"/>
            <w:sz w:val="21"/>
            <w:szCs w:val="21"/>
            <w:rPrChange w:id="728" w:author="Shelley Vincent" w:date="2025-08-06T14:26:00Z" w16du:dateUtc="2025-08-06T02:26:00Z">
              <w:rPr>
                <w:snapToGrid w:val="0"/>
              </w:rPr>
            </w:rPrChange>
          </w:rPr>
          <w:delText>d</w:delText>
        </w:r>
      </w:del>
      <w:ins w:id="729" w:author="Sally Peart" w:date="2025-07-09T12:24:00Z" w16du:dateUtc="2025-07-09T00:24:00Z">
        <w:r w:rsidR="000B14F1" w:rsidRPr="002C2587">
          <w:rPr>
            <w:rFonts w:ascii="Arial" w:hAnsi="Arial" w:cs="Arial"/>
            <w:snapToGrid w:val="0"/>
            <w:sz w:val="21"/>
            <w:szCs w:val="21"/>
          </w:rPr>
          <w:t>c</w:t>
        </w:r>
      </w:ins>
      <w:r w:rsidRPr="002C2587">
        <w:rPr>
          <w:rFonts w:ascii="Arial" w:hAnsi="Arial" w:cs="Arial"/>
          <w:snapToGrid w:val="0"/>
          <w:sz w:val="21"/>
          <w:szCs w:val="21"/>
          <w:rPrChange w:id="730" w:author="Shelley Vincent" w:date="2025-08-06T14:26:00Z" w16du:dateUtc="2025-08-06T02:26:00Z">
            <w:rPr>
              <w:snapToGrid w:val="0"/>
            </w:rPr>
          </w:rPrChange>
        </w:rPr>
        <w:t xml:space="preserve">) </w:t>
      </w:r>
      <w:r w:rsidRPr="002C2587">
        <w:rPr>
          <w:rFonts w:ascii="Arial" w:hAnsi="Arial" w:cs="Arial"/>
          <w:snapToGrid w:val="0"/>
          <w:sz w:val="21"/>
          <w:szCs w:val="21"/>
          <w:rPrChange w:id="731" w:author="Shelley Vincent" w:date="2025-08-06T14:26:00Z" w16du:dateUtc="2025-08-06T02:26:00Z">
            <w:rPr>
              <w:snapToGrid w:val="0"/>
            </w:rPr>
          </w:rPrChange>
        </w:rPr>
        <w:tab/>
      </w:r>
      <w:r w:rsidR="004B5D75" w:rsidRPr="002C2587">
        <w:rPr>
          <w:rFonts w:ascii="Arial" w:hAnsi="Arial" w:cs="Arial"/>
          <w:snapToGrid w:val="0"/>
          <w:sz w:val="21"/>
          <w:szCs w:val="21"/>
          <w:rPrChange w:id="732" w:author="Shelley Vincent" w:date="2025-08-06T14:26:00Z" w16du:dateUtc="2025-08-06T02:26:00Z">
            <w:rPr>
              <w:snapToGrid w:val="0"/>
            </w:rPr>
          </w:rPrChange>
        </w:rPr>
        <w:t>invite employees of Dunedin Kindergartens and other persons to attend Board meetings to report to the Board on specific matters</w:t>
      </w:r>
      <w:ins w:id="733" w:author="Sally Peart" w:date="2025-07-09T12:07:00Z" w16du:dateUtc="2025-07-09T00:07:00Z">
        <w:r w:rsidR="00A36F83" w:rsidRPr="002C2587">
          <w:rPr>
            <w:rFonts w:ascii="Arial" w:hAnsi="Arial" w:cs="Arial"/>
            <w:snapToGrid w:val="0"/>
            <w:sz w:val="21"/>
            <w:szCs w:val="21"/>
            <w:rPrChange w:id="734" w:author="Shelley Vincent" w:date="2025-08-06T14:26:00Z" w16du:dateUtc="2025-08-06T02:26:00Z">
              <w:rPr>
                <w:snapToGrid w:val="0"/>
              </w:rPr>
            </w:rPrChange>
          </w:rPr>
          <w:t>;</w:t>
        </w:r>
      </w:ins>
    </w:p>
    <w:p w:rsidR="00A36F83" w:rsidRPr="002C2587" w:rsidRDefault="00A36F83">
      <w:pPr>
        <w:pStyle w:val="ListParagraph"/>
        <w:widowControl w:val="0"/>
        <w:tabs>
          <w:tab w:val="left" w:pos="1134"/>
        </w:tabs>
        <w:ind w:left="1695"/>
        <w:jc w:val="both"/>
        <w:rPr>
          <w:ins w:id="735" w:author="Sally Peart" w:date="2025-07-09T12:07:00Z" w16du:dateUtc="2025-07-09T00:07:00Z"/>
          <w:rFonts w:ascii="Arial" w:hAnsi="Arial" w:cs="Arial"/>
          <w:snapToGrid w:val="0"/>
          <w:sz w:val="21"/>
          <w:szCs w:val="21"/>
        </w:rPr>
        <w:pPrChange w:id="736" w:author="Sally Peart" w:date="2025-07-09T12:07:00Z" w16du:dateUtc="2025-07-09T00:07:00Z">
          <w:pPr>
            <w:pStyle w:val="ListParagraph"/>
            <w:widowControl w:val="0"/>
            <w:numPr>
              <w:numId w:val="14"/>
            </w:numPr>
            <w:tabs>
              <w:tab w:val="left" w:pos="1134"/>
              <w:tab w:val="num" w:pos="1695"/>
            </w:tabs>
            <w:ind w:left="1695" w:hanging="555"/>
            <w:jc w:val="both"/>
          </w:pPr>
        </w:pPrChange>
      </w:pPr>
    </w:p>
    <w:p w:rsidR="000B14F1" w:rsidRPr="002C2587" w:rsidRDefault="004B5D75">
      <w:pPr>
        <w:widowControl w:val="0"/>
        <w:ind w:left="709"/>
        <w:jc w:val="both"/>
        <w:rPr>
          <w:ins w:id="737" w:author="Sally Peart" w:date="2025-07-09T14:16:00Z" w16du:dateUtc="2025-07-09T02:16:00Z"/>
          <w:rFonts w:ascii="Arial" w:hAnsi="Arial" w:cs="Arial"/>
          <w:snapToGrid w:val="0"/>
          <w:sz w:val="21"/>
          <w:szCs w:val="21"/>
        </w:rPr>
        <w:pPrChange w:id="738" w:author="Shelley Vincent" w:date="2025-08-06T15:06:00Z" w16du:dateUtc="2025-08-06T03:06:00Z">
          <w:pPr>
            <w:widowControl w:val="0"/>
            <w:tabs>
              <w:tab w:val="left" w:pos="1134"/>
            </w:tabs>
            <w:ind w:left="567"/>
            <w:jc w:val="both"/>
          </w:pPr>
        </w:pPrChange>
      </w:pPr>
      <w:del w:id="739" w:author="Sally Peart" w:date="2025-07-09T12:09:00Z" w16du:dateUtc="2025-07-09T00:09:00Z">
        <w:r w:rsidRPr="002C2587" w:rsidDel="00D31AFF">
          <w:rPr>
            <w:rFonts w:ascii="Arial" w:hAnsi="Arial" w:cs="Arial"/>
            <w:snapToGrid w:val="0"/>
            <w:sz w:val="21"/>
            <w:szCs w:val="21"/>
            <w:rPrChange w:id="740" w:author="Shelley Vincent" w:date="2025-08-06T14:26:00Z" w16du:dateUtc="2025-08-06T02:26:00Z">
              <w:rPr>
                <w:snapToGrid w:val="0"/>
              </w:rPr>
            </w:rPrChange>
          </w:rPr>
          <w:delText xml:space="preserve"> </w:delText>
        </w:r>
      </w:del>
      <w:r w:rsidRPr="002C2587">
        <w:rPr>
          <w:rFonts w:ascii="Arial" w:hAnsi="Arial" w:cs="Arial"/>
          <w:snapToGrid w:val="0"/>
          <w:sz w:val="21"/>
          <w:szCs w:val="21"/>
          <w:rPrChange w:id="741" w:author="Shelley Vincent" w:date="2025-08-06T14:26:00Z" w16du:dateUtc="2025-08-06T02:26:00Z">
            <w:rPr>
              <w:snapToGrid w:val="0"/>
            </w:rPr>
          </w:rPrChange>
        </w:rPr>
        <w:t>provided that no such person</w:t>
      </w:r>
      <w:ins w:id="742" w:author="Sally Peart" w:date="2025-07-09T12:25:00Z" w16du:dateUtc="2025-07-09T00:25:00Z">
        <w:r w:rsidR="000B14F1" w:rsidRPr="002C2587">
          <w:rPr>
            <w:rFonts w:ascii="Arial" w:hAnsi="Arial" w:cs="Arial"/>
            <w:snapToGrid w:val="0"/>
            <w:sz w:val="21"/>
            <w:szCs w:val="21"/>
          </w:rPr>
          <w:t>s</w:t>
        </w:r>
      </w:ins>
      <w:r w:rsidRPr="002C2587">
        <w:rPr>
          <w:rFonts w:ascii="Arial" w:hAnsi="Arial" w:cs="Arial"/>
          <w:snapToGrid w:val="0"/>
          <w:sz w:val="21"/>
          <w:szCs w:val="21"/>
          <w:rPrChange w:id="743" w:author="Shelley Vincent" w:date="2025-08-06T14:26:00Z" w16du:dateUtc="2025-08-06T02:26:00Z">
            <w:rPr>
              <w:snapToGrid w:val="0"/>
            </w:rPr>
          </w:rPrChange>
        </w:rPr>
        <w:t xml:space="preserve"> shall be entitled to vote at a Board meeting</w:t>
      </w:r>
      <w:ins w:id="744" w:author="Sally Peart" w:date="2025-07-09T12:24:00Z" w16du:dateUtc="2025-07-09T00:24:00Z">
        <w:r w:rsidR="000B14F1" w:rsidRPr="002C2587">
          <w:rPr>
            <w:rFonts w:ascii="Arial" w:hAnsi="Arial" w:cs="Arial"/>
            <w:snapToGrid w:val="0"/>
            <w:sz w:val="21"/>
            <w:szCs w:val="21"/>
          </w:rPr>
          <w:t>.</w:t>
        </w:r>
      </w:ins>
    </w:p>
    <w:p w:rsidR="00A611E2" w:rsidRPr="002C2587" w:rsidRDefault="00A611E2">
      <w:pPr>
        <w:widowControl w:val="0"/>
        <w:tabs>
          <w:tab w:val="left" w:pos="1134"/>
        </w:tabs>
        <w:ind w:left="567" w:hanging="1134"/>
        <w:jc w:val="both"/>
        <w:rPr>
          <w:ins w:id="745" w:author="Sally Peart" w:date="2025-07-09T12:24:00Z" w16du:dateUtc="2025-07-09T00:24:00Z"/>
          <w:rFonts w:ascii="Arial" w:hAnsi="Arial" w:cs="Arial"/>
          <w:snapToGrid w:val="0"/>
          <w:sz w:val="21"/>
          <w:szCs w:val="21"/>
        </w:rPr>
        <w:pPrChange w:id="746" w:author="Sally Peart" w:date="2025-07-09T14:17:00Z" w16du:dateUtc="2025-07-09T02:17:00Z">
          <w:pPr>
            <w:widowControl w:val="0"/>
            <w:tabs>
              <w:tab w:val="left" w:pos="1134"/>
            </w:tabs>
            <w:ind w:left="567"/>
            <w:jc w:val="both"/>
          </w:pPr>
        </w:pPrChange>
      </w:pPr>
    </w:p>
    <w:p w:rsidR="00485DB0" w:rsidRPr="002C2587" w:rsidRDefault="000B14F1">
      <w:pPr>
        <w:widowControl w:val="0"/>
        <w:ind w:left="709" w:hanging="709"/>
        <w:jc w:val="both"/>
        <w:rPr>
          <w:rFonts w:ascii="Arial" w:hAnsi="Arial" w:cs="Arial"/>
          <w:snapToGrid w:val="0"/>
          <w:sz w:val="21"/>
          <w:szCs w:val="21"/>
          <w:rPrChange w:id="747" w:author="Shelley Vincent" w:date="2025-08-06T14:26:00Z" w16du:dateUtc="2025-08-06T02:26:00Z">
            <w:rPr>
              <w:snapToGrid w:val="0"/>
            </w:rPr>
          </w:rPrChange>
        </w:rPr>
        <w:pPrChange w:id="748" w:author="Shelley Vincent" w:date="2025-08-06T15:07:00Z" w16du:dateUtc="2025-08-06T03:07:00Z">
          <w:pPr>
            <w:widowControl w:val="0"/>
            <w:tabs>
              <w:tab w:val="left" w:pos="1134"/>
              <w:tab w:val="left" w:pos="1701"/>
            </w:tabs>
            <w:ind w:left="1134" w:hanging="534"/>
            <w:jc w:val="both"/>
          </w:pPr>
        </w:pPrChange>
      </w:pPr>
      <w:ins w:id="749" w:author="Sally Peart" w:date="2025-07-09T12:24:00Z" w16du:dateUtc="2025-07-09T00:24:00Z">
        <w:r w:rsidRPr="002C2587">
          <w:rPr>
            <w:rFonts w:ascii="Arial" w:hAnsi="Arial" w:cs="Arial"/>
            <w:snapToGrid w:val="0"/>
            <w:sz w:val="21"/>
            <w:szCs w:val="21"/>
          </w:rPr>
          <w:t>8.1</w:t>
        </w:r>
      </w:ins>
      <w:ins w:id="750" w:author="Sally Peart" w:date="2025-07-09T16:22:00Z" w16du:dateUtc="2025-07-09T04:22:00Z">
        <w:r w:rsidR="00014402" w:rsidRPr="002C2587">
          <w:rPr>
            <w:rFonts w:ascii="Arial" w:hAnsi="Arial" w:cs="Arial"/>
            <w:snapToGrid w:val="0"/>
            <w:sz w:val="21"/>
            <w:szCs w:val="21"/>
          </w:rPr>
          <w:t>5</w:t>
        </w:r>
      </w:ins>
      <w:ins w:id="751" w:author="Sally Peart" w:date="2025-07-09T14:16:00Z" w16du:dateUtc="2025-07-09T02:16:00Z">
        <w:r w:rsidR="00A611E2" w:rsidRPr="002C2587">
          <w:rPr>
            <w:rFonts w:ascii="Arial" w:hAnsi="Arial" w:cs="Arial"/>
            <w:snapToGrid w:val="0"/>
            <w:sz w:val="21"/>
            <w:szCs w:val="21"/>
          </w:rPr>
          <w:tab/>
        </w:r>
      </w:ins>
      <w:del w:id="752" w:author="Sally Peart" w:date="2025-07-09T12:24:00Z" w16du:dateUtc="2025-07-09T00:24:00Z">
        <w:r w:rsidR="004B5D75" w:rsidRPr="002C2587" w:rsidDel="000B14F1">
          <w:rPr>
            <w:rFonts w:ascii="Arial" w:hAnsi="Arial" w:cs="Arial"/>
            <w:snapToGrid w:val="0"/>
            <w:sz w:val="21"/>
            <w:szCs w:val="21"/>
            <w:rPrChange w:id="753" w:author="Shelley Vincent" w:date="2025-08-06T14:26:00Z" w16du:dateUtc="2025-08-06T02:26:00Z">
              <w:rPr>
                <w:snapToGrid w:val="0"/>
              </w:rPr>
            </w:rPrChange>
          </w:rPr>
          <w:delText>,</w:delText>
        </w:r>
      </w:del>
      <w:del w:id="754" w:author="Sally Peart" w:date="2025-07-09T12:25:00Z" w16du:dateUtc="2025-07-09T00:25:00Z">
        <w:r w:rsidR="004B5D75" w:rsidRPr="002C2587" w:rsidDel="000B14F1">
          <w:rPr>
            <w:rFonts w:ascii="Arial" w:hAnsi="Arial" w:cs="Arial"/>
            <w:snapToGrid w:val="0"/>
            <w:sz w:val="21"/>
            <w:szCs w:val="21"/>
            <w:rPrChange w:id="755" w:author="Shelley Vincent" w:date="2025-08-06T14:26:00Z" w16du:dateUtc="2025-08-06T02:26:00Z">
              <w:rPr>
                <w:snapToGrid w:val="0"/>
              </w:rPr>
            </w:rPrChange>
          </w:rPr>
          <w:delText xml:space="preserve"> provided that</w:delText>
        </w:r>
      </w:del>
      <w:del w:id="756" w:author="Sally Peart" w:date="2025-07-09T12:20:00Z" w16du:dateUtc="2025-07-09T00:20:00Z">
        <w:r w:rsidR="004B5D75" w:rsidRPr="002C2587" w:rsidDel="000B14F1">
          <w:rPr>
            <w:rFonts w:ascii="Arial" w:hAnsi="Arial" w:cs="Arial"/>
            <w:snapToGrid w:val="0"/>
            <w:sz w:val="21"/>
            <w:szCs w:val="21"/>
            <w:rPrChange w:id="757" w:author="Shelley Vincent" w:date="2025-08-06T14:26:00Z" w16du:dateUtc="2025-08-06T02:26:00Z">
              <w:rPr>
                <w:snapToGrid w:val="0"/>
              </w:rPr>
            </w:rPrChange>
          </w:rPr>
          <w:delText xml:space="preserve"> </w:delText>
        </w:r>
      </w:del>
      <w:del w:id="758" w:author="Sally Peart" w:date="2025-07-09T12:25:00Z" w16du:dateUtc="2025-07-09T00:25:00Z">
        <w:r w:rsidR="004B5D75" w:rsidRPr="002C2587" w:rsidDel="000B14F1">
          <w:rPr>
            <w:rFonts w:ascii="Arial" w:hAnsi="Arial" w:cs="Arial"/>
            <w:snapToGrid w:val="0"/>
            <w:sz w:val="21"/>
            <w:szCs w:val="21"/>
            <w:rPrChange w:id="759" w:author="Shelley Vincent" w:date="2025-08-06T14:26:00Z" w16du:dateUtc="2025-08-06T02:26:00Z">
              <w:rPr>
                <w:snapToGrid w:val="0"/>
              </w:rPr>
            </w:rPrChange>
          </w:rPr>
          <w:delText>n</w:delText>
        </w:r>
      </w:del>
      <w:ins w:id="760" w:author="Sally Peart" w:date="2025-07-09T12:25:00Z" w16du:dateUtc="2025-07-09T00:25:00Z">
        <w:r w:rsidRPr="002C2587">
          <w:rPr>
            <w:rFonts w:ascii="Arial" w:hAnsi="Arial" w:cs="Arial"/>
            <w:snapToGrid w:val="0"/>
            <w:sz w:val="21"/>
            <w:szCs w:val="21"/>
          </w:rPr>
          <w:t>N</w:t>
        </w:r>
      </w:ins>
      <w:r w:rsidR="004B5D75" w:rsidRPr="002C2587">
        <w:rPr>
          <w:rFonts w:ascii="Arial" w:hAnsi="Arial" w:cs="Arial"/>
          <w:snapToGrid w:val="0"/>
          <w:sz w:val="21"/>
          <w:szCs w:val="21"/>
          <w:rPrChange w:id="761" w:author="Shelley Vincent" w:date="2025-08-06T14:26:00Z" w16du:dateUtc="2025-08-06T02:26:00Z">
            <w:rPr>
              <w:snapToGrid w:val="0"/>
            </w:rPr>
          </w:rPrChange>
        </w:rPr>
        <w:t xml:space="preserve">othing in this clause shall limit the power of the Board to determine whether any person or persons other than Board members may be or remain in attendance at any Board meeting or part thereof. </w:t>
      </w:r>
    </w:p>
    <w:p w:rsidR="00485DB0" w:rsidRPr="002C2587" w:rsidRDefault="00485DB0">
      <w:pPr>
        <w:widowControl w:val="0"/>
        <w:tabs>
          <w:tab w:val="left" w:pos="1134"/>
          <w:tab w:val="left" w:pos="1701"/>
        </w:tabs>
        <w:ind w:left="709" w:hanging="709"/>
        <w:jc w:val="both"/>
        <w:rPr>
          <w:rFonts w:ascii="Arial" w:hAnsi="Arial" w:cs="Arial"/>
          <w:snapToGrid w:val="0"/>
          <w:sz w:val="21"/>
          <w:szCs w:val="21"/>
        </w:rPr>
        <w:pPrChange w:id="762" w:author="Shelley Vincent" w:date="2025-08-06T15:07:00Z" w16du:dateUtc="2025-08-06T03:07:00Z">
          <w:pPr>
            <w:widowControl w:val="0"/>
            <w:tabs>
              <w:tab w:val="left" w:pos="1134"/>
              <w:tab w:val="left" w:pos="1701"/>
            </w:tabs>
            <w:ind w:left="1134" w:hanging="534"/>
            <w:jc w:val="both"/>
          </w:pPr>
        </w:pPrChange>
      </w:pPr>
    </w:p>
    <w:p w:rsidR="00485DB0" w:rsidRPr="002C2587" w:rsidRDefault="00D5590D">
      <w:pPr>
        <w:widowControl w:val="0"/>
        <w:tabs>
          <w:tab w:val="left" w:pos="1701"/>
        </w:tabs>
        <w:ind w:left="709" w:hanging="709"/>
        <w:jc w:val="both"/>
        <w:rPr>
          <w:rFonts w:ascii="Arial" w:hAnsi="Arial" w:cs="Arial"/>
          <w:snapToGrid w:val="0"/>
          <w:sz w:val="21"/>
          <w:szCs w:val="21"/>
        </w:rPr>
        <w:pPrChange w:id="763" w:author="Shelley Vincent" w:date="2025-08-06T15:07:00Z" w16du:dateUtc="2025-08-06T03:07:00Z">
          <w:pPr>
            <w:widowControl w:val="0"/>
            <w:tabs>
              <w:tab w:val="left" w:pos="600"/>
              <w:tab w:val="left" w:pos="1701"/>
            </w:tabs>
            <w:ind w:left="600" w:hanging="600"/>
            <w:jc w:val="both"/>
          </w:pPr>
        </w:pPrChange>
      </w:pPr>
      <w:r w:rsidRPr="002C2587">
        <w:rPr>
          <w:rFonts w:ascii="Arial" w:hAnsi="Arial" w:cs="Arial"/>
          <w:snapToGrid w:val="0"/>
          <w:sz w:val="21"/>
          <w:szCs w:val="21"/>
        </w:rPr>
        <w:t>8</w:t>
      </w:r>
      <w:r w:rsidR="001E7388" w:rsidRPr="002C2587">
        <w:rPr>
          <w:rFonts w:ascii="Arial" w:hAnsi="Arial" w:cs="Arial"/>
          <w:snapToGrid w:val="0"/>
          <w:sz w:val="21"/>
          <w:szCs w:val="21"/>
        </w:rPr>
        <w:t>.1</w:t>
      </w:r>
      <w:del w:id="764" w:author="Sally Peart" w:date="2025-07-09T12:25:00Z" w16du:dateUtc="2025-07-09T00:25:00Z">
        <w:r w:rsidR="00FC3B9F" w:rsidRPr="002C2587" w:rsidDel="000B14F1">
          <w:rPr>
            <w:rFonts w:ascii="Arial" w:hAnsi="Arial" w:cs="Arial"/>
            <w:snapToGrid w:val="0"/>
            <w:sz w:val="21"/>
            <w:szCs w:val="21"/>
          </w:rPr>
          <w:delText>3</w:delText>
        </w:r>
      </w:del>
      <w:ins w:id="765" w:author="Sally Peart" w:date="2025-07-09T16:22:00Z" w16du:dateUtc="2025-07-09T04:22:00Z">
        <w:r w:rsidR="00014402" w:rsidRPr="002C2587">
          <w:rPr>
            <w:rFonts w:ascii="Arial" w:hAnsi="Arial" w:cs="Arial"/>
            <w:snapToGrid w:val="0"/>
            <w:sz w:val="21"/>
            <w:szCs w:val="21"/>
          </w:rPr>
          <w:t>6</w:t>
        </w:r>
      </w:ins>
      <w:r w:rsidR="00FC3B9F" w:rsidRPr="002C2587">
        <w:rPr>
          <w:rFonts w:ascii="Arial" w:hAnsi="Arial" w:cs="Arial"/>
          <w:snapToGrid w:val="0"/>
          <w:sz w:val="21"/>
          <w:szCs w:val="21"/>
        </w:rPr>
        <w:tab/>
      </w:r>
      <w:r w:rsidR="00485DB0" w:rsidRPr="002C2587">
        <w:rPr>
          <w:rFonts w:ascii="Arial" w:hAnsi="Arial" w:cs="Arial"/>
          <w:snapToGrid w:val="0"/>
          <w:sz w:val="21"/>
          <w:szCs w:val="21"/>
        </w:rPr>
        <w:t xml:space="preserve">The Board may remove any person </w:t>
      </w:r>
      <w:r w:rsidRPr="002C2587">
        <w:rPr>
          <w:rFonts w:ascii="Arial" w:hAnsi="Arial" w:cs="Arial"/>
          <w:snapToGrid w:val="0"/>
          <w:sz w:val="21"/>
          <w:szCs w:val="21"/>
        </w:rPr>
        <w:t xml:space="preserve">appointed or </w:t>
      </w:r>
      <w:r w:rsidR="00485DB0" w:rsidRPr="002C2587">
        <w:rPr>
          <w:rFonts w:ascii="Arial" w:hAnsi="Arial" w:cs="Arial"/>
          <w:snapToGrid w:val="0"/>
          <w:sz w:val="21"/>
          <w:szCs w:val="21"/>
        </w:rPr>
        <w:t>co-opted in accordance with clause</w:t>
      </w:r>
      <w:r w:rsidRPr="002C2587">
        <w:rPr>
          <w:rFonts w:ascii="Arial" w:hAnsi="Arial" w:cs="Arial"/>
          <w:snapToGrid w:val="0"/>
          <w:sz w:val="21"/>
          <w:szCs w:val="21"/>
        </w:rPr>
        <w:t xml:space="preserve"> 8.1</w:t>
      </w:r>
      <w:r w:rsidR="00FC3B9F" w:rsidRPr="002C2587">
        <w:rPr>
          <w:rFonts w:ascii="Arial" w:hAnsi="Arial" w:cs="Arial"/>
          <w:snapToGrid w:val="0"/>
          <w:sz w:val="21"/>
          <w:szCs w:val="21"/>
        </w:rPr>
        <w:t>2</w:t>
      </w:r>
      <w:r w:rsidR="00485DB0" w:rsidRPr="002C2587">
        <w:rPr>
          <w:rFonts w:ascii="Arial" w:hAnsi="Arial" w:cs="Arial"/>
          <w:snapToGrid w:val="0"/>
          <w:sz w:val="21"/>
          <w:szCs w:val="21"/>
        </w:rPr>
        <w:t xml:space="preserve"> at any time.</w:t>
      </w:r>
    </w:p>
    <w:p w:rsidR="00E80C78" w:rsidRPr="008256AA" w:rsidRDefault="00E80C78" w:rsidP="00E80C78">
      <w:pPr>
        <w:widowControl w:val="0"/>
        <w:tabs>
          <w:tab w:val="left" w:pos="1134"/>
          <w:tab w:val="left" w:pos="1701"/>
        </w:tabs>
        <w:ind w:left="567" w:hanging="567"/>
        <w:jc w:val="both"/>
        <w:rPr>
          <w:ins w:id="766" w:author="Shelley Vincent" w:date="2025-08-06T14:45:00Z" w16du:dateUtc="2025-08-06T02:45:00Z"/>
          <w:rFonts w:ascii="Arial" w:hAnsi="Arial" w:cs="Arial"/>
          <w:snapToGrid w:val="0"/>
          <w:sz w:val="18"/>
          <w:szCs w:val="18"/>
          <w:rPrChange w:id="767" w:author="Shelley Vincent" w:date="2025-08-06T15:07:00Z" w16du:dateUtc="2025-08-06T03:07:00Z">
            <w:rPr>
              <w:ins w:id="768" w:author="Shelley Vincent" w:date="2025-08-06T14:45:00Z" w16du:dateUtc="2025-08-06T02:45:00Z"/>
              <w:rFonts w:ascii="Arial" w:hAnsi="Arial" w:cs="Arial"/>
              <w:snapToGrid w:val="0"/>
              <w:sz w:val="21"/>
              <w:szCs w:val="21"/>
            </w:rPr>
          </w:rPrChange>
        </w:rPr>
      </w:pPr>
    </w:p>
    <w:p w:rsidR="00DE598C" w:rsidRPr="008256AA" w:rsidRDefault="00DE598C" w:rsidP="00E80C78">
      <w:pPr>
        <w:widowControl w:val="0"/>
        <w:tabs>
          <w:tab w:val="left" w:pos="1134"/>
          <w:tab w:val="left" w:pos="1701"/>
        </w:tabs>
        <w:ind w:left="567" w:hanging="567"/>
        <w:jc w:val="both"/>
        <w:rPr>
          <w:rFonts w:ascii="Arial" w:hAnsi="Arial" w:cs="Arial"/>
          <w:snapToGrid w:val="0"/>
          <w:sz w:val="18"/>
          <w:szCs w:val="18"/>
          <w:rPrChange w:id="769" w:author="Shelley Vincent" w:date="2025-08-06T15:07:00Z" w16du:dateUtc="2025-08-06T03:07:00Z">
            <w:rPr>
              <w:rFonts w:ascii="Arial" w:hAnsi="Arial" w:cs="Arial"/>
              <w:snapToGrid w:val="0"/>
              <w:sz w:val="21"/>
              <w:szCs w:val="21"/>
            </w:rPr>
          </w:rPrChange>
        </w:rPr>
      </w:pPr>
    </w:p>
    <w:p w:rsidR="00E80C78" w:rsidRPr="002C2587" w:rsidDel="00A4226F" w:rsidRDefault="00E80C78">
      <w:pPr>
        <w:pStyle w:val="ListParagraph"/>
        <w:widowControl w:val="0"/>
        <w:numPr>
          <w:ilvl w:val="0"/>
          <w:numId w:val="64"/>
        </w:numPr>
        <w:ind w:left="709" w:hanging="709"/>
        <w:jc w:val="both"/>
        <w:rPr>
          <w:del w:id="770" w:author="Sally Peart" w:date="2025-07-09T15:04:00Z" w16du:dateUtc="2025-07-09T03:04:00Z"/>
          <w:rFonts w:ascii="Arial" w:hAnsi="Arial" w:cs="Arial"/>
          <w:snapToGrid w:val="0"/>
          <w:sz w:val="21"/>
          <w:szCs w:val="21"/>
        </w:rPr>
        <w:pPrChange w:id="771" w:author="Shelley Vincent" w:date="2025-08-06T15:07:00Z" w16du:dateUtc="2025-08-06T03:07:00Z">
          <w:pPr>
            <w:widowControl w:val="0"/>
            <w:tabs>
              <w:tab w:val="left" w:pos="1134"/>
              <w:tab w:val="left" w:pos="1701"/>
            </w:tabs>
            <w:ind w:left="567" w:hanging="567"/>
            <w:jc w:val="both"/>
          </w:pPr>
        </w:pPrChange>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772" w:author="Shelley Vincent" w:date="2025-08-06T15:07:00Z" w16du:dateUtc="2025-08-06T03:07:00Z">
          <w:pPr>
            <w:widowControl w:val="0"/>
            <w:tabs>
              <w:tab w:val="left" w:pos="1134"/>
              <w:tab w:val="left" w:pos="1701"/>
            </w:tabs>
            <w:ind w:left="567" w:hanging="567"/>
            <w:jc w:val="both"/>
          </w:pPr>
        </w:pPrChange>
      </w:pPr>
      <w:r w:rsidRPr="002C2587">
        <w:rPr>
          <w:rFonts w:ascii="Arial" w:hAnsi="Arial" w:cs="Arial"/>
          <w:b/>
          <w:snapToGrid w:val="0"/>
          <w:sz w:val="21"/>
          <w:szCs w:val="21"/>
        </w:rPr>
        <w:t>NOMINATIONS</w:t>
      </w:r>
      <w:del w:id="773" w:author="Shelley Vincent" w:date="2025-08-06T14:45:00Z" w16du:dateUtc="2025-08-06T02:45:00Z">
        <w:r w:rsidRPr="002C2587" w:rsidDel="00DE598C">
          <w:rPr>
            <w:rFonts w:ascii="Arial" w:hAnsi="Arial" w:cs="Arial"/>
            <w:b/>
            <w:snapToGrid w:val="0"/>
            <w:sz w:val="21"/>
            <w:szCs w:val="21"/>
          </w:rPr>
          <w:delText>:</w:delText>
        </w:r>
      </w:del>
    </w:p>
    <w:p w:rsidR="001E7388" w:rsidRPr="002C2587" w:rsidRDefault="001E7388">
      <w:pPr>
        <w:widowControl w:val="0"/>
        <w:tabs>
          <w:tab w:val="left" w:pos="1701"/>
        </w:tabs>
        <w:ind w:left="709" w:hanging="709"/>
        <w:jc w:val="both"/>
        <w:rPr>
          <w:rFonts w:ascii="Arial" w:hAnsi="Arial" w:cs="Arial"/>
          <w:snapToGrid w:val="0"/>
          <w:sz w:val="21"/>
          <w:szCs w:val="21"/>
        </w:rPr>
        <w:pPrChange w:id="774" w:author="Shelley Vincent" w:date="2025-08-06T15:07:00Z" w16du:dateUtc="2025-08-06T03:07:00Z">
          <w:pPr>
            <w:widowControl w:val="0"/>
            <w:tabs>
              <w:tab w:val="left" w:pos="567"/>
              <w:tab w:val="left" w:pos="1134"/>
              <w:tab w:val="left" w:pos="1701"/>
            </w:tabs>
            <w:jc w:val="both"/>
          </w:pPr>
        </w:pPrChange>
      </w:pPr>
    </w:p>
    <w:p w:rsidR="001E7388" w:rsidRPr="002C2587" w:rsidRDefault="00D5590D">
      <w:pPr>
        <w:widowControl w:val="0"/>
        <w:tabs>
          <w:tab w:val="left" w:pos="1701"/>
        </w:tabs>
        <w:ind w:left="709" w:hanging="709"/>
        <w:jc w:val="both"/>
        <w:rPr>
          <w:rFonts w:ascii="Arial" w:hAnsi="Arial" w:cs="Arial"/>
          <w:snapToGrid w:val="0"/>
          <w:sz w:val="21"/>
          <w:szCs w:val="21"/>
        </w:rPr>
        <w:pPrChange w:id="775" w:author="Shelley Vincent" w:date="2025-08-06T15:07:00Z" w16du:dateUtc="2025-08-06T03:07:00Z">
          <w:pPr>
            <w:widowControl w:val="0"/>
            <w:tabs>
              <w:tab w:val="left" w:pos="1134"/>
              <w:tab w:val="left" w:pos="1701"/>
            </w:tabs>
            <w:ind w:left="570" w:hanging="570"/>
            <w:jc w:val="both"/>
          </w:pPr>
        </w:pPrChange>
      </w:pPr>
      <w:r w:rsidRPr="002C2587">
        <w:rPr>
          <w:rFonts w:ascii="Arial" w:hAnsi="Arial" w:cs="Arial"/>
          <w:snapToGrid w:val="0"/>
          <w:sz w:val="21"/>
          <w:szCs w:val="21"/>
        </w:rPr>
        <w:t>9</w:t>
      </w:r>
      <w:r w:rsidR="001E7388" w:rsidRPr="002C2587">
        <w:rPr>
          <w:rFonts w:ascii="Arial" w:hAnsi="Arial" w:cs="Arial"/>
          <w:snapToGrid w:val="0"/>
          <w:sz w:val="21"/>
          <w:szCs w:val="21"/>
        </w:rPr>
        <w:t>.1</w:t>
      </w:r>
      <w:r w:rsidR="001E7388" w:rsidRPr="002C2587">
        <w:rPr>
          <w:rFonts w:ascii="Arial" w:hAnsi="Arial" w:cs="Arial"/>
          <w:snapToGrid w:val="0"/>
          <w:sz w:val="21"/>
          <w:szCs w:val="21"/>
        </w:rPr>
        <w:tab/>
        <w:t xml:space="preserve">Nominations for Elected </w:t>
      </w:r>
      <w:ins w:id="776" w:author="Sally Peart" w:date="2025-07-09T12:26:00Z" w16du:dateUtc="2025-07-09T00:26:00Z">
        <w:r w:rsidR="000B14F1" w:rsidRPr="002C2587">
          <w:rPr>
            <w:rFonts w:ascii="Arial" w:hAnsi="Arial" w:cs="Arial"/>
            <w:snapToGrid w:val="0"/>
            <w:sz w:val="21"/>
            <w:szCs w:val="21"/>
          </w:rPr>
          <w:t xml:space="preserve">Board </w:t>
        </w:r>
      </w:ins>
      <w:r w:rsidR="002C5117" w:rsidRPr="002C2587">
        <w:rPr>
          <w:rFonts w:ascii="Arial" w:hAnsi="Arial" w:cs="Arial"/>
          <w:snapToGrid w:val="0"/>
          <w:sz w:val="21"/>
          <w:szCs w:val="21"/>
        </w:rPr>
        <w:t>Members</w:t>
      </w:r>
      <w:r w:rsidR="001E7388" w:rsidRPr="002C2587">
        <w:rPr>
          <w:rFonts w:ascii="Arial" w:hAnsi="Arial" w:cs="Arial"/>
          <w:snapToGrid w:val="0"/>
          <w:sz w:val="21"/>
          <w:szCs w:val="21"/>
        </w:rPr>
        <w:t xml:space="preserve"> shall be called for by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not less than </w:t>
      </w:r>
      <w:r w:rsidRPr="002C2587">
        <w:rPr>
          <w:rFonts w:ascii="Arial" w:hAnsi="Arial" w:cs="Arial"/>
          <w:snapToGrid w:val="0"/>
          <w:sz w:val="21"/>
          <w:szCs w:val="21"/>
        </w:rPr>
        <w:t>30</w:t>
      </w:r>
      <w:r w:rsidR="001E7388" w:rsidRPr="002C2587">
        <w:rPr>
          <w:rFonts w:ascii="Arial" w:hAnsi="Arial" w:cs="Arial"/>
          <w:snapToGrid w:val="0"/>
          <w:sz w:val="21"/>
          <w:szCs w:val="21"/>
        </w:rPr>
        <w:t xml:space="preserve"> days prior to the Annual General Meeting at which the nominations are to be considered.  </w:t>
      </w:r>
    </w:p>
    <w:p w:rsidR="001E7388" w:rsidRPr="002C2587" w:rsidRDefault="001E7388">
      <w:pPr>
        <w:widowControl w:val="0"/>
        <w:tabs>
          <w:tab w:val="left" w:pos="1701"/>
        </w:tabs>
        <w:ind w:left="709" w:hanging="709"/>
        <w:jc w:val="both"/>
        <w:rPr>
          <w:rFonts w:ascii="Arial" w:hAnsi="Arial" w:cs="Arial"/>
          <w:snapToGrid w:val="0"/>
          <w:sz w:val="21"/>
          <w:szCs w:val="21"/>
        </w:rPr>
        <w:pPrChange w:id="777" w:author="Shelley Vincent" w:date="2025-08-06T15:07:00Z" w16du:dateUtc="2025-08-06T03:07:00Z">
          <w:pPr>
            <w:widowControl w:val="0"/>
            <w:tabs>
              <w:tab w:val="left" w:pos="1134"/>
              <w:tab w:val="left" w:pos="1701"/>
            </w:tabs>
            <w:ind w:left="570" w:hanging="570"/>
            <w:jc w:val="both"/>
          </w:pPr>
        </w:pPrChange>
      </w:pPr>
    </w:p>
    <w:p w:rsidR="001E7388" w:rsidRPr="002C2587" w:rsidRDefault="00D5590D">
      <w:pPr>
        <w:widowControl w:val="0"/>
        <w:tabs>
          <w:tab w:val="left" w:pos="1701"/>
        </w:tabs>
        <w:ind w:left="709" w:hanging="709"/>
        <w:jc w:val="both"/>
        <w:rPr>
          <w:rFonts w:ascii="Arial" w:hAnsi="Arial" w:cs="Arial"/>
          <w:snapToGrid w:val="0"/>
          <w:sz w:val="21"/>
          <w:szCs w:val="21"/>
        </w:rPr>
        <w:pPrChange w:id="778" w:author="Shelley Vincent" w:date="2025-08-06T15:07:00Z" w16du:dateUtc="2025-08-06T03:07:00Z">
          <w:pPr>
            <w:widowControl w:val="0"/>
            <w:tabs>
              <w:tab w:val="left" w:pos="1134"/>
              <w:tab w:val="left" w:pos="1701"/>
            </w:tabs>
            <w:ind w:left="570" w:hanging="570"/>
            <w:jc w:val="both"/>
          </w:pPr>
        </w:pPrChange>
      </w:pPr>
      <w:r w:rsidRPr="002C2587">
        <w:rPr>
          <w:rFonts w:ascii="Arial" w:hAnsi="Arial" w:cs="Arial"/>
          <w:snapToGrid w:val="0"/>
          <w:sz w:val="21"/>
          <w:szCs w:val="21"/>
        </w:rPr>
        <w:t>9</w:t>
      </w:r>
      <w:r w:rsidR="001E7388" w:rsidRPr="002C2587">
        <w:rPr>
          <w:rFonts w:ascii="Arial" w:hAnsi="Arial" w:cs="Arial"/>
          <w:snapToGrid w:val="0"/>
          <w:sz w:val="21"/>
          <w:szCs w:val="21"/>
        </w:rPr>
        <w:t>.2</w:t>
      </w:r>
      <w:r w:rsidR="001E7388" w:rsidRPr="002C2587">
        <w:rPr>
          <w:rFonts w:ascii="Arial" w:hAnsi="Arial" w:cs="Arial"/>
          <w:snapToGrid w:val="0"/>
          <w:sz w:val="21"/>
          <w:szCs w:val="21"/>
        </w:rPr>
        <w:tab/>
        <w:t xml:space="preserve">Nominations called for in accordance with clause </w:t>
      </w:r>
      <w:r w:rsidRPr="002C2587">
        <w:rPr>
          <w:rFonts w:ascii="Arial" w:hAnsi="Arial" w:cs="Arial"/>
          <w:snapToGrid w:val="0"/>
          <w:sz w:val="21"/>
          <w:szCs w:val="21"/>
        </w:rPr>
        <w:t>9</w:t>
      </w:r>
      <w:r w:rsidR="001E7388" w:rsidRPr="002C2587">
        <w:rPr>
          <w:rFonts w:ascii="Arial" w:hAnsi="Arial" w:cs="Arial"/>
          <w:snapToGrid w:val="0"/>
          <w:sz w:val="21"/>
          <w:szCs w:val="21"/>
        </w:rPr>
        <w:t>.1 shall be made in writing on the form</w:t>
      </w:r>
      <w:r w:rsidRPr="002C2587">
        <w:rPr>
          <w:rFonts w:ascii="Arial" w:hAnsi="Arial" w:cs="Arial"/>
          <w:snapToGrid w:val="0"/>
          <w:sz w:val="21"/>
          <w:szCs w:val="21"/>
        </w:rPr>
        <w:t xml:space="preserve"> prescribed by Dunedin Kindergartens from time to time</w:t>
      </w:r>
      <w:r w:rsidR="001E7388" w:rsidRPr="002C2587">
        <w:rPr>
          <w:rFonts w:ascii="Arial" w:hAnsi="Arial" w:cs="Arial"/>
          <w:snapToGrid w:val="0"/>
          <w:sz w:val="21"/>
          <w:szCs w:val="21"/>
        </w:rPr>
        <w:t xml:space="preserve">. Nominations are required to have a proposer and seconder, who must be Members from different Kindergartens.  </w:t>
      </w:r>
    </w:p>
    <w:p w:rsidR="001E7388" w:rsidRPr="002C2587" w:rsidRDefault="001E7388">
      <w:pPr>
        <w:widowControl w:val="0"/>
        <w:tabs>
          <w:tab w:val="left" w:pos="1701"/>
        </w:tabs>
        <w:ind w:left="709" w:hanging="709"/>
        <w:jc w:val="both"/>
        <w:rPr>
          <w:rFonts w:ascii="Arial" w:hAnsi="Arial" w:cs="Arial"/>
          <w:snapToGrid w:val="0"/>
          <w:sz w:val="21"/>
          <w:szCs w:val="21"/>
        </w:rPr>
        <w:pPrChange w:id="779" w:author="Shelley Vincent" w:date="2025-08-06T15:07:00Z" w16du:dateUtc="2025-08-06T03:07:00Z">
          <w:pPr>
            <w:widowControl w:val="0"/>
            <w:tabs>
              <w:tab w:val="left" w:pos="1134"/>
              <w:tab w:val="left" w:pos="1701"/>
            </w:tabs>
            <w:ind w:left="570" w:hanging="570"/>
            <w:jc w:val="both"/>
          </w:pPr>
        </w:pPrChange>
      </w:pPr>
    </w:p>
    <w:p w:rsidR="001E7388" w:rsidRPr="002C2587" w:rsidRDefault="00D5590D">
      <w:pPr>
        <w:widowControl w:val="0"/>
        <w:tabs>
          <w:tab w:val="left" w:pos="1701"/>
        </w:tabs>
        <w:ind w:left="709" w:hanging="709"/>
        <w:jc w:val="both"/>
        <w:rPr>
          <w:rFonts w:ascii="Arial" w:hAnsi="Arial" w:cs="Arial"/>
          <w:snapToGrid w:val="0"/>
          <w:sz w:val="21"/>
          <w:szCs w:val="21"/>
        </w:rPr>
        <w:pPrChange w:id="780" w:author="Shelley Vincent" w:date="2025-08-06T15:07:00Z" w16du:dateUtc="2025-08-06T03:07:00Z">
          <w:pPr>
            <w:widowControl w:val="0"/>
            <w:tabs>
              <w:tab w:val="left" w:pos="1134"/>
              <w:tab w:val="left" w:pos="1701"/>
            </w:tabs>
            <w:ind w:left="570" w:hanging="570"/>
            <w:jc w:val="both"/>
          </w:pPr>
        </w:pPrChange>
      </w:pPr>
      <w:r w:rsidRPr="002C2587">
        <w:rPr>
          <w:rFonts w:ascii="Arial" w:hAnsi="Arial" w:cs="Arial"/>
          <w:snapToGrid w:val="0"/>
          <w:sz w:val="21"/>
          <w:szCs w:val="21"/>
        </w:rPr>
        <w:t>9</w:t>
      </w:r>
      <w:r w:rsidR="001E7388" w:rsidRPr="002C2587">
        <w:rPr>
          <w:rFonts w:ascii="Arial" w:hAnsi="Arial" w:cs="Arial"/>
          <w:snapToGrid w:val="0"/>
          <w:sz w:val="21"/>
          <w:szCs w:val="21"/>
        </w:rPr>
        <w:t>.3</w:t>
      </w:r>
      <w:r w:rsidR="001E7388" w:rsidRPr="002C2587">
        <w:rPr>
          <w:rFonts w:ascii="Arial" w:hAnsi="Arial" w:cs="Arial"/>
          <w:snapToGrid w:val="0"/>
          <w:sz w:val="21"/>
          <w:szCs w:val="21"/>
        </w:rPr>
        <w:tab/>
        <w:t xml:space="preserve">Nominations must be in the hands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not less than </w:t>
      </w:r>
      <w:r w:rsidR="001E7388" w:rsidRPr="002C2587">
        <w:rPr>
          <w:rFonts w:ascii="Arial" w:hAnsi="Arial" w:cs="Arial"/>
          <w:snapToGrid w:val="0"/>
          <w:sz w:val="21"/>
          <w:szCs w:val="21"/>
        </w:rPr>
        <w:t>21 days prior to the commencement of the Annual General Meeting at which such nominations are to be considered.</w:t>
      </w:r>
    </w:p>
    <w:p w:rsidR="001E7388" w:rsidRPr="0044115E" w:rsidRDefault="001E7388">
      <w:pPr>
        <w:widowControl w:val="0"/>
        <w:tabs>
          <w:tab w:val="left" w:pos="567"/>
          <w:tab w:val="left" w:pos="1134"/>
          <w:tab w:val="left" w:pos="1701"/>
        </w:tabs>
        <w:jc w:val="both"/>
        <w:rPr>
          <w:rFonts w:ascii="Arial" w:hAnsi="Arial" w:cs="Arial"/>
          <w:snapToGrid w:val="0"/>
          <w:sz w:val="18"/>
          <w:szCs w:val="18"/>
          <w:rPrChange w:id="781" w:author="Shelley Vincent" w:date="2025-08-06T15:08:00Z" w16du:dateUtc="2025-08-06T03:08:00Z">
            <w:rPr>
              <w:rFonts w:ascii="Arial" w:hAnsi="Arial" w:cs="Arial"/>
              <w:snapToGrid w:val="0"/>
              <w:sz w:val="21"/>
              <w:szCs w:val="21"/>
            </w:rPr>
          </w:rPrChange>
        </w:rPr>
      </w:pPr>
    </w:p>
    <w:p w:rsidR="001E7388" w:rsidRPr="0044115E" w:rsidRDefault="001E7388">
      <w:pPr>
        <w:widowControl w:val="0"/>
        <w:tabs>
          <w:tab w:val="left" w:pos="567"/>
          <w:tab w:val="left" w:pos="1134"/>
          <w:tab w:val="left" w:pos="1701"/>
        </w:tabs>
        <w:jc w:val="both"/>
        <w:rPr>
          <w:rFonts w:ascii="Arial" w:hAnsi="Arial" w:cs="Arial"/>
          <w:snapToGrid w:val="0"/>
          <w:sz w:val="18"/>
          <w:szCs w:val="18"/>
          <w:rPrChange w:id="782" w:author="Shelley Vincent" w:date="2025-08-06T15:08:00Z" w16du:dateUtc="2025-08-06T03:08:00Z">
            <w:rPr>
              <w:rFonts w:ascii="Arial" w:hAnsi="Arial" w:cs="Arial"/>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snapToGrid w:val="0"/>
          <w:sz w:val="21"/>
          <w:szCs w:val="21"/>
        </w:rPr>
        <w:pPrChange w:id="783" w:author="Shelley Vincent" w:date="2025-08-06T15:08:00Z" w16du:dateUtc="2025-08-06T03:08:00Z">
          <w:pPr>
            <w:widowControl w:val="0"/>
            <w:tabs>
              <w:tab w:val="left" w:pos="567"/>
              <w:tab w:val="left" w:pos="1134"/>
              <w:tab w:val="left" w:pos="1701"/>
            </w:tabs>
            <w:jc w:val="both"/>
          </w:pPr>
        </w:pPrChange>
      </w:pPr>
      <w:r w:rsidRPr="002C2587">
        <w:rPr>
          <w:rFonts w:ascii="Arial" w:hAnsi="Arial" w:cs="Arial"/>
          <w:b/>
          <w:snapToGrid w:val="0"/>
          <w:sz w:val="21"/>
          <w:szCs w:val="21"/>
        </w:rPr>
        <w:t>ANNUAL GENERAL MEETING</w:t>
      </w:r>
      <w:del w:id="784" w:author="Shelley Vincent" w:date="2025-08-06T14:46:00Z" w16du:dateUtc="2025-08-06T02:46:00Z">
        <w:r w:rsidRPr="002C2587" w:rsidDel="00FF6A2D">
          <w:rPr>
            <w:rFonts w:ascii="Arial" w:hAnsi="Arial" w:cs="Arial"/>
            <w:b/>
            <w:snapToGrid w:val="0"/>
            <w:sz w:val="21"/>
            <w:szCs w:val="21"/>
          </w:rPr>
          <w:delText>:</w:delText>
        </w:r>
      </w:del>
    </w:p>
    <w:p w:rsidR="001E7388" w:rsidRPr="002C2587" w:rsidRDefault="001E7388">
      <w:pPr>
        <w:widowControl w:val="0"/>
        <w:tabs>
          <w:tab w:val="left" w:pos="1701"/>
        </w:tabs>
        <w:ind w:left="709" w:hanging="709"/>
        <w:jc w:val="both"/>
        <w:rPr>
          <w:rFonts w:ascii="Arial" w:hAnsi="Arial" w:cs="Arial"/>
          <w:snapToGrid w:val="0"/>
          <w:sz w:val="21"/>
          <w:szCs w:val="21"/>
        </w:rPr>
        <w:pPrChange w:id="785" w:author="Shelley Vincent" w:date="2025-08-06T15:08:00Z" w16du:dateUtc="2025-08-06T03:08:00Z">
          <w:pPr>
            <w:widowControl w:val="0"/>
            <w:tabs>
              <w:tab w:val="left" w:pos="567"/>
              <w:tab w:val="left" w:pos="1134"/>
              <w:tab w:val="left" w:pos="1701"/>
            </w:tabs>
            <w:jc w:val="both"/>
          </w:pPr>
        </w:pPrChange>
      </w:pPr>
    </w:p>
    <w:p w:rsidR="001E7388" w:rsidRPr="002C2587" w:rsidRDefault="00CA2AE1">
      <w:pPr>
        <w:pStyle w:val="ListParagraph"/>
        <w:widowControl w:val="0"/>
        <w:numPr>
          <w:ilvl w:val="1"/>
          <w:numId w:val="64"/>
        </w:numPr>
        <w:ind w:left="709" w:hanging="709"/>
        <w:jc w:val="both"/>
        <w:rPr>
          <w:rFonts w:ascii="Arial" w:hAnsi="Arial" w:cs="Arial"/>
          <w:snapToGrid w:val="0"/>
          <w:sz w:val="21"/>
          <w:szCs w:val="21"/>
        </w:rPr>
        <w:pPrChange w:id="786" w:author="Shelley Vincent" w:date="2025-08-06T15:08:00Z" w16du:dateUtc="2025-08-06T03:08:00Z">
          <w:pPr>
            <w:widowControl w:val="0"/>
            <w:tabs>
              <w:tab w:val="left" w:pos="600"/>
            </w:tabs>
            <w:ind w:left="600" w:hanging="600"/>
            <w:jc w:val="both"/>
          </w:pPr>
        </w:pPrChange>
      </w:pPr>
      <w:del w:id="787" w:author="Sally Peart" w:date="2025-07-24T16:34:00Z" w16du:dateUtc="2025-07-24T04:34:00Z">
        <w:r w:rsidRPr="002C2587" w:rsidDel="00363A14">
          <w:rPr>
            <w:rFonts w:ascii="Arial" w:hAnsi="Arial" w:cs="Arial"/>
            <w:snapToGrid w:val="0"/>
            <w:sz w:val="21"/>
            <w:szCs w:val="21"/>
          </w:rPr>
          <w:delText>10.1</w:delText>
        </w:r>
        <w:r w:rsidRPr="002C2587" w:rsidDel="00363A14">
          <w:rPr>
            <w:rFonts w:ascii="Arial" w:hAnsi="Arial" w:cs="Arial"/>
            <w:snapToGrid w:val="0"/>
            <w:sz w:val="21"/>
            <w:szCs w:val="21"/>
          </w:rPr>
          <w:tab/>
        </w:r>
      </w:del>
      <w:r w:rsidR="001E7388" w:rsidRPr="002C2587">
        <w:rPr>
          <w:rFonts w:ascii="Arial" w:hAnsi="Arial" w:cs="Arial"/>
          <w:snapToGrid w:val="0"/>
          <w:sz w:val="21"/>
          <w:szCs w:val="21"/>
        </w:rPr>
        <w:t>An Annual General Meeting shall be held as soon as possible after the end of each financial year (31 December) but not later than 30 April in each year to receive and conduct the following business:</w:t>
      </w:r>
    </w:p>
    <w:p w:rsidR="001E7388" w:rsidRPr="002C2587" w:rsidRDefault="001E7388">
      <w:pPr>
        <w:widowControl w:val="0"/>
        <w:tabs>
          <w:tab w:val="left" w:pos="567"/>
          <w:tab w:val="left" w:pos="1701"/>
        </w:tabs>
        <w:ind w:left="-3"/>
        <w:jc w:val="both"/>
        <w:rPr>
          <w:rFonts w:ascii="Arial" w:hAnsi="Arial" w:cs="Arial"/>
          <w:snapToGrid w:val="0"/>
          <w:sz w:val="21"/>
          <w:szCs w:val="21"/>
        </w:rPr>
      </w:pPr>
    </w:p>
    <w:p w:rsidR="001E7388" w:rsidRPr="002C2587" w:rsidRDefault="00FD2EF1">
      <w:pPr>
        <w:widowControl w:val="0"/>
        <w:numPr>
          <w:ilvl w:val="0"/>
          <w:numId w:val="4"/>
        </w:numPr>
        <w:tabs>
          <w:tab w:val="clear" w:pos="1692"/>
        </w:tabs>
        <w:ind w:left="1418" w:hanging="709"/>
        <w:jc w:val="both"/>
        <w:rPr>
          <w:rFonts w:ascii="Arial" w:hAnsi="Arial" w:cs="Arial"/>
          <w:snapToGrid w:val="0"/>
          <w:sz w:val="21"/>
          <w:szCs w:val="21"/>
        </w:rPr>
        <w:pPrChange w:id="788" w:author="Shelley Vincent" w:date="2025-08-06T15:09:00Z" w16du:dateUtc="2025-08-06T03:09:00Z">
          <w:pPr>
            <w:widowControl w:val="0"/>
            <w:numPr>
              <w:numId w:val="4"/>
            </w:numPr>
            <w:tabs>
              <w:tab w:val="left" w:pos="567"/>
              <w:tab w:val="num" w:pos="1692"/>
            </w:tabs>
            <w:ind w:left="1134" w:hanging="567"/>
            <w:jc w:val="both"/>
          </w:pPr>
        </w:pPrChange>
      </w:pPr>
      <w:r w:rsidRPr="002C2587">
        <w:rPr>
          <w:rFonts w:ascii="Arial" w:hAnsi="Arial" w:cs="Arial"/>
          <w:snapToGrid w:val="0"/>
          <w:sz w:val="21"/>
          <w:szCs w:val="21"/>
        </w:rPr>
        <w:t>Receive a report from the Board</w:t>
      </w:r>
      <w:r w:rsidR="00CA2AE1" w:rsidRPr="002C2587">
        <w:rPr>
          <w:rFonts w:ascii="Arial" w:hAnsi="Arial" w:cs="Arial"/>
          <w:snapToGrid w:val="0"/>
          <w:sz w:val="21"/>
          <w:szCs w:val="21"/>
        </w:rPr>
        <w:t xml:space="preserve"> for the relevant financial year</w:t>
      </w:r>
      <w:r w:rsidRPr="002C2587">
        <w:rPr>
          <w:rFonts w:ascii="Arial" w:hAnsi="Arial" w:cs="Arial"/>
          <w:snapToGrid w:val="0"/>
          <w:sz w:val="21"/>
          <w:szCs w:val="21"/>
        </w:rPr>
        <w:t>;</w:t>
      </w:r>
    </w:p>
    <w:p w:rsidR="001E7388" w:rsidRPr="002C2587" w:rsidDel="001B618A" w:rsidRDefault="001E7388">
      <w:pPr>
        <w:widowControl w:val="0"/>
        <w:tabs>
          <w:tab w:val="left" w:pos="1701"/>
        </w:tabs>
        <w:ind w:left="1418" w:hanging="709"/>
        <w:jc w:val="both"/>
        <w:rPr>
          <w:del w:id="789" w:author="Shelley Vincent" w:date="2025-08-06T15:14:00Z" w16du:dateUtc="2025-08-06T03:14:00Z"/>
          <w:rFonts w:ascii="Arial" w:hAnsi="Arial" w:cs="Arial"/>
          <w:snapToGrid w:val="0"/>
          <w:sz w:val="21"/>
          <w:szCs w:val="21"/>
        </w:rPr>
        <w:pPrChange w:id="790" w:author="Shelley Vincent" w:date="2025-08-06T15:09:00Z" w16du:dateUtc="2025-08-06T03:09:00Z">
          <w:pPr>
            <w:widowControl w:val="0"/>
            <w:tabs>
              <w:tab w:val="left" w:pos="567"/>
              <w:tab w:val="left" w:pos="1701"/>
            </w:tabs>
            <w:ind w:left="567"/>
            <w:jc w:val="both"/>
          </w:pPr>
        </w:pPrChange>
      </w:pPr>
    </w:p>
    <w:p w:rsidR="001E7388" w:rsidRPr="002C2587" w:rsidRDefault="00FD2EF1">
      <w:pPr>
        <w:widowControl w:val="0"/>
        <w:numPr>
          <w:ilvl w:val="0"/>
          <w:numId w:val="4"/>
        </w:numPr>
        <w:ind w:left="1418" w:hanging="709"/>
        <w:jc w:val="both"/>
        <w:rPr>
          <w:rFonts w:ascii="Arial" w:hAnsi="Arial" w:cs="Arial"/>
          <w:snapToGrid w:val="0"/>
          <w:sz w:val="21"/>
          <w:szCs w:val="21"/>
        </w:rPr>
        <w:pPrChange w:id="791" w:author="Shelley Vincent" w:date="2025-08-06T15:09:00Z" w16du:dateUtc="2025-08-06T03:09:00Z">
          <w:pPr>
            <w:widowControl w:val="0"/>
            <w:numPr>
              <w:numId w:val="4"/>
            </w:numPr>
            <w:tabs>
              <w:tab w:val="left" w:pos="567"/>
              <w:tab w:val="left" w:pos="1134"/>
              <w:tab w:val="num" w:pos="1692"/>
            </w:tabs>
            <w:ind w:left="1692" w:hanging="1125"/>
            <w:jc w:val="both"/>
          </w:pPr>
        </w:pPrChange>
      </w:pPr>
      <w:r w:rsidRPr="002C2587">
        <w:rPr>
          <w:rFonts w:ascii="Arial" w:hAnsi="Arial" w:cs="Arial"/>
          <w:snapToGrid w:val="0"/>
          <w:sz w:val="21"/>
          <w:szCs w:val="21"/>
        </w:rPr>
        <w:t>Receive the financial report;</w:t>
      </w:r>
    </w:p>
    <w:p w:rsidR="001E7388" w:rsidRPr="001B618A" w:rsidRDefault="001E7388">
      <w:pPr>
        <w:widowControl w:val="0"/>
        <w:tabs>
          <w:tab w:val="left" w:pos="1134"/>
        </w:tabs>
        <w:ind w:left="1418" w:hanging="709"/>
        <w:jc w:val="both"/>
        <w:rPr>
          <w:rFonts w:ascii="Arial" w:hAnsi="Arial" w:cs="Arial"/>
          <w:snapToGrid w:val="0"/>
          <w:sz w:val="18"/>
          <w:szCs w:val="18"/>
          <w:rPrChange w:id="792" w:author="Shelley Vincent" w:date="2025-08-06T15:14:00Z" w16du:dateUtc="2025-08-06T03:14:00Z">
            <w:rPr>
              <w:rFonts w:ascii="Arial" w:hAnsi="Arial" w:cs="Arial"/>
              <w:snapToGrid w:val="0"/>
              <w:sz w:val="21"/>
              <w:szCs w:val="21"/>
            </w:rPr>
          </w:rPrChange>
        </w:rPr>
        <w:pPrChange w:id="793" w:author="Shelley Vincent" w:date="2025-08-06T15:09:00Z" w16du:dateUtc="2025-08-06T03:09:00Z">
          <w:pPr>
            <w:widowControl w:val="0"/>
            <w:tabs>
              <w:tab w:val="left" w:pos="567"/>
              <w:tab w:val="left" w:pos="1134"/>
            </w:tabs>
            <w:jc w:val="both"/>
          </w:pPr>
        </w:pPrChange>
      </w:pPr>
    </w:p>
    <w:p w:rsidR="001E7388" w:rsidRPr="002C2587" w:rsidRDefault="001E7388">
      <w:pPr>
        <w:widowControl w:val="0"/>
        <w:numPr>
          <w:ilvl w:val="0"/>
          <w:numId w:val="4"/>
        </w:numPr>
        <w:ind w:left="1418" w:hanging="709"/>
        <w:jc w:val="both"/>
        <w:rPr>
          <w:rFonts w:ascii="Arial" w:hAnsi="Arial" w:cs="Arial"/>
          <w:snapToGrid w:val="0"/>
          <w:sz w:val="21"/>
          <w:szCs w:val="21"/>
        </w:rPr>
        <w:pPrChange w:id="794" w:author="Shelley Vincent" w:date="2025-08-06T15:09:00Z" w16du:dateUtc="2025-08-06T03:09:00Z">
          <w:pPr>
            <w:widowControl w:val="0"/>
            <w:numPr>
              <w:numId w:val="4"/>
            </w:numPr>
            <w:tabs>
              <w:tab w:val="left" w:pos="567"/>
              <w:tab w:val="left" w:pos="1134"/>
              <w:tab w:val="num" w:pos="1692"/>
            </w:tabs>
            <w:ind w:left="1692" w:hanging="1125"/>
            <w:jc w:val="both"/>
          </w:pPr>
        </w:pPrChange>
      </w:pPr>
      <w:del w:id="795" w:author="Sally Peart" w:date="2025-07-09T14:44:00Z" w16du:dateUtc="2025-07-09T02:44:00Z">
        <w:r w:rsidRPr="002C2587" w:rsidDel="00AA22CC">
          <w:rPr>
            <w:rFonts w:ascii="Arial" w:hAnsi="Arial" w:cs="Arial"/>
            <w:snapToGrid w:val="0"/>
            <w:sz w:val="21"/>
            <w:szCs w:val="21"/>
          </w:rPr>
          <w:delText xml:space="preserve"> </w:delText>
        </w:r>
      </w:del>
      <w:r w:rsidRPr="002C2587">
        <w:rPr>
          <w:rFonts w:ascii="Arial" w:hAnsi="Arial" w:cs="Arial"/>
          <w:snapToGrid w:val="0"/>
          <w:sz w:val="21"/>
          <w:szCs w:val="21"/>
        </w:rPr>
        <w:t xml:space="preserve">Elect </w:t>
      </w:r>
      <w:r w:rsidR="00FD2EF1" w:rsidRPr="002C2587">
        <w:rPr>
          <w:rFonts w:ascii="Arial" w:hAnsi="Arial" w:cs="Arial"/>
          <w:snapToGrid w:val="0"/>
          <w:sz w:val="21"/>
          <w:szCs w:val="21"/>
        </w:rPr>
        <w:t xml:space="preserve">the </w:t>
      </w:r>
      <w:r w:rsidR="00CA2AE1" w:rsidRPr="002C2587">
        <w:rPr>
          <w:rFonts w:ascii="Arial" w:hAnsi="Arial" w:cs="Arial"/>
          <w:snapToGrid w:val="0"/>
          <w:sz w:val="21"/>
          <w:szCs w:val="21"/>
        </w:rPr>
        <w:t xml:space="preserve">Elected </w:t>
      </w:r>
      <w:ins w:id="796" w:author="Sally Peart" w:date="2025-07-09T12:27:00Z" w16du:dateUtc="2025-07-09T00:27:00Z">
        <w:r w:rsidR="000B14F1" w:rsidRPr="002C2587">
          <w:rPr>
            <w:rFonts w:ascii="Arial" w:hAnsi="Arial" w:cs="Arial"/>
            <w:snapToGrid w:val="0"/>
            <w:sz w:val="21"/>
            <w:szCs w:val="21"/>
          </w:rPr>
          <w:t xml:space="preserve">Board </w:t>
        </w:r>
      </w:ins>
      <w:r w:rsidR="00CA2AE1" w:rsidRPr="002C2587">
        <w:rPr>
          <w:rFonts w:ascii="Arial" w:hAnsi="Arial" w:cs="Arial"/>
          <w:snapToGrid w:val="0"/>
          <w:sz w:val="21"/>
          <w:szCs w:val="21"/>
        </w:rPr>
        <w:t>Members for the relevant positions on the Board</w:t>
      </w:r>
      <w:r w:rsidR="00FD2EF1" w:rsidRPr="002C2587">
        <w:rPr>
          <w:rFonts w:ascii="Arial" w:hAnsi="Arial" w:cs="Arial"/>
          <w:snapToGrid w:val="0"/>
          <w:sz w:val="21"/>
          <w:szCs w:val="21"/>
        </w:rPr>
        <w:t>;</w:t>
      </w:r>
    </w:p>
    <w:p w:rsidR="001E7388" w:rsidRPr="001B618A" w:rsidRDefault="001E7388">
      <w:pPr>
        <w:widowControl w:val="0"/>
        <w:tabs>
          <w:tab w:val="left" w:pos="1134"/>
        </w:tabs>
        <w:ind w:left="1418" w:hanging="709"/>
        <w:jc w:val="both"/>
        <w:rPr>
          <w:rFonts w:ascii="Arial" w:hAnsi="Arial" w:cs="Arial"/>
          <w:snapToGrid w:val="0"/>
          <w:sz w:val="18"/>
          <w:szCs w:val="18"/>
          <w:rPrChange w:id="797" w:author="Shelley Vincent" w:date="2025-08-06T15:14:00Z" w16du:dateUtc="2025-08-06T03:14:00Z">
            <w:rPr>
              <w:rFonts w:ascii="Arial" w:hAnsi="Arial" w:cs="Arial"/>
              <w:snapToGrid w:val="0"/>
              <w:sz w:val="21"/>
              <w:szCs w:val="21"/>
            </w:rPr>
          </w:rPrChange>
        </w:rPr>
        <w:pPrChange w:id="798" w:author="Shelley Vincent" w:date="2025-08-06T15:09:00Z" w16du:dateUtc="2025-08-06T03:09:00Z">
          <w:pPr>
            <w:widowControl w:val="0"/>
            <w:tabs>
              <w:tab w:val="left" w:pos="567"/>
              <w:tab w:val="left" w:pos="1134"/>
            </w:tabs>
            <w:jc w:val="both"/>
          </w:pPr>
        </w:pPrChange>
      </w:pPr>
    </w:p>
    <w:p w:rsidR="001E7388" w:rsidRPr="002C2587" w:rsidDel="00916141" w:rsidRDefault="001E7388">
      <w:pPr>
        <w:widowControl w:val="0"/>
        <w:numPr>
          <w:ilvl w:val="0"/>
          <w:numId w:val="4"/>
        </w:numPr>
        <w:ind w:left="1418" w:hanging="709"/>
        <w:jc w:val="both"/>
        <w:rPr>
          <w:del w:id="799" w:author="Sally Peart" w:date="2025-07-09T13:28:00Z" w16du:dateUtc="2025-07-09T01:28:00Z"/>
          <w:rFonts w:ascii="Arial" w:hAnsi="Arial" w:cs="Arial"/>
          <w:snapToGrid w:val="0"/>
          <w:sz w:val="21"/>
          <w:szCs w:val="21"/>
          <w:highlight w:val="cyan"/>
          <w:rPrChange w:id="800" w:author="Shelley Vincent" w:date="2025-08-06T14:26:00Z" w16du:dateUtc="2025-08-06T02:26:00Z">
            <w:rPr>
              <w:del w:id="801" w:author="Sally Peart" w:date="2025-07-09T13:28:00Z" w16du:dateUtc="2025-07-09T01:28:00Z"/>
              <w:rFonts w:ascii="Arial" w:hAnsi="Arial" w:cs="Arial"/>
              <w:snapToGrid w:val="0"/>
              <w:sz w:val="21"/>
              <w:szCs w:val="21"/>
            </w:rPr>
          </w:rPrChange>
        </w:rPr>
        <w:pPrChange w:id="802" w:author="Shelley Vincent" w:date="2025-08-06T15:09:00Z" w16du:dateUtc="2025-08-06T03:09:00Z">
          <w:pPr>
            <w:widowControl w:val="0"/>
            <w:numPr>
              <w:numId w:val="4"/>
            </w:numPr>
            <w:tabs>
              <w:tab w:val="left" w:pos="567"/>
              <w:tab w:val="left" w:pos="1134"/>
              <w:tab w:val="num" w:pos="1692"/>
            </w:tabs>
            <w:ind w:left="1692" w:hanging="1125"/>
            <w:jc w:val="both"/>
          </w:pPr>
        </w:pPrChange>
      </w:pPr>
      <w:del w:id="803" w:author="Sally Peart" w:date="2025-07-09T13:28:00Z" w16du:dateUtc="2025-07-09T01:28:00Z">
        <w:r w:rsidRPr="002C2587" w:rsidDel="00916141">
          <w:rPr>
            <w:rFonts w:ascii="Arial" w:hAnsi="Arial" w:cs="Arial"/>
            <w:snapToGrid w:val="0"/>
            <w:sz w:val="21"/>
            <w:szCs w:val="21"/>
            <w:highlight w:val="cyan"/>
            <w:rPrChange w:id="804" w:author="Shelley Vincent" w:date="2025-08-06T14:26:00Z" w16du:dateUtc="2025-08-06T02:26:00Z">
              <w:rPr>
                <w:rFonts w:ascii="Arial" w:hAnsi="Arial" w:cs="Arial"/>
                <w:snapToGrid w:val="0"/>
                <w:sz w:val="21"/>
                <w:szCs w:val="21"/>
              </w:rPr>
            </w:rPrChange>
          </w:rPr>
          <w:delText>Appoint the Honorary p</w:delText>
        </w:r>
        <w:r w:rsidR="00FD2EF1" w:rsidRPr="002C2587" w:rsidDel="00916141">
          <w:rPr>
            <w:rFonts w:ascii="Arial" w:hAnsi="Arial" w:cs="Arial"/>
            <w:snapToGrid w:val="0"/>
            <w:sz w:val="21"/>
            <w:szCs w:val="21"/>
            <w:highlight w:val="cyan"/>
            <w:rPrChange w:id="805" w:author="Shelley Vincent" w:date="2025-08-06T14:26:00Z" w16du:dateUtc="2025-08-06T02:26:00Z">
              <w:rPr>
                <w:rFonts w:ascii="Arial" w:hAnsi="Arial" w:cs="Arial"/>
                <w:snapToGrid w:val="0"/>
                <w:sz w:val="21"/>
                <w:szCs w:val="21"/>
              </w:rPr>
            </w:rPrChange>
          </w:rPr>
          <w:delText xml:space="preserve">ositions within </w:delText>
        </w:r>
        <w:r w:rsidR="00F50F2F" w:rsidRPr="002C2587" w:rsidDel="00916141">
          <w:rPr>
            <w:rFonts w:ascii="Arial" w:hAnsi="Arial" w:cs="Arial"/>
            <w:snapToGrid w:val="0"/>
            <w:sz w:val="21"/>
            <w:szCs w:val="21"/>
            <w:highlight w:val="cyan"/>
            <w:rPrChange w:id="806" w:author="Shelley Vincent" w:date="2025-08-06T14:26:00Z" w16du:dateUtc="2025-08-06T02:26:00Z">
              <w:rPr>
                <w:rFonts w:ascii="Arial" w:hAnsi="Arial" w:cs="Arial"/>
                <w:snapToGrid w:val="0"/>
                <w:sz w:val="21"/>
                <w:szCs w:val="21"/>
              </w:rPr>
            </w:rPrChange>
          </w:rPr>
          <w:delText>Dunedin Kindergartens</w:delText>
        </w:r>
        <w:r w:rsidR="00FD2EF1" w:rsidRPr="002C2587" w:rsidDel="00916141">
          <w:rPr>
            <w:rFonts w:ascii="Arial" w:hAnsi="Arial" w:cs="Arial"/>
            <w:snapToGrid w:val="0"/>
            <w:sz w:val="21"/>
            <w:szCs w:val="21"/>
            <w:highlight w:val="cyan"/>
            <w:rPrChange w:id="807" w:author="Shelley Vincent" w:date="2025-08-06T14:26:00Z" w16du:dateUtc="2025-08-06T02:26:00Z">
              <w:rPr>
                <w:rFonts w:ascii="Arial" w:hAnsi="Arial" w:cs="Arial"/>
                <w:snapToGrid w:val="0"/>
                <w:sz w:val="21"/>
                <w:szCs w:val="21"/>
              </w:rPr>
            </w:rPrChange>
          </w:rPr>
          <w:delText>; and</w:delText>
        </w:r>
      </w:del>
    </w:p>
    <w:p w:rsidR="001E7388" w:rsidRPr="002C2587" w:rsidDel="00AA22CC" w:rsidRDefault="001E7388">
      <w:pPr>
        <w:widowControl w:val="0"/>
        <w:ind w:left="1418" w:hanging="709"/>
        <w:jc w:val="both"/>
        <w:rPr>
          <w:del w:id="808" w:author="Sally Peart" w:date="2025-07-09T14:44:00Z" w16du:dateUtc="2025-07-09T02:44:00Z"/>
          <w:rFonts w:ascii="Arial" w:hAnsi="Arial" w:cs="Arial"/>
          <w:snapToGrid w:val="0"/>
          <w:sz w:val="21"/>
          <w:szCs w:val="21"/>
        </w:rPr>
        <w:pPrChange w:id="809" w:author="Shelley Vincent" w:date="2025-08-06T15:09:00Z" w16du:dateUtc="2025-08-06T03:09:00Z">
          <w:pPr>
            <w:widowControl w:val="0"/>
            <w:tabs>
              <w:tab w:val="left" w:pos="567"/>
              <w:tab w:val="left" w:pos="1134"/>
            </w:tabs>
            <w:jc w:val="both"/>
          </w:pPr>
        </w:pPrChange>
      </w:pPr>
    </w:p>
    <w:p w:rsidR="001E7388" w:rsidRPr="002C2587" w:rsidRDefault="001E7388">
      <w:pPr>
        <w:widowControl w:val="0"/>
        <w:numPr>
          <w:ilvl w:val="0"/>
          <w:numId w:val="4"/>
        </w:numPr>
        <w:ind w:left="1418" w:hanging="709"/>
        <w:jc w:val="both"/>
        <w:rPr>
          <w:rFonts w:ascii="Arial" w:hAnsi="Arial" w:cs="Arial"/>
          <w:snapToGrid w:val="0"/>
          <w:sz w:val="21"/>
          <w:szCs w:val="21"/>
        </w:rPr>
        <w:pPrChange w:id="810" w:author="Shelley Vincent" w:date="2025-08-06T15:09:00Z" w16du:dateUtc="2025-08-06T03:09:00Z">
          <w:pPr>
            <w:widowControl w:val="0"/>
            <w:numPr>
              <w:numId w:val="4"/>
            </w:numPr>
            <w:tabs>
              <w:tab w:val="left" w:pos="567"/>
              <w:tab w:val="left" w:pos="1134"/>
              <w:tab w:val="num" w:pos="1692"/>
            </w:tabs>
            <w:ind w:left="1692" w:hanging="1125"/>
            <w:jc w:val="both"/>
          </w:pPr>
        </w:pPrChange>
      </w:pPr>
      <w:r w:rsidRPr="002C2587">
        <w:rPr>
          <w:rFonts w:ascii="Arial" w:hAnsi="Arial" w:cs="Arial"/>
          <w:snapToGrid w:val="0"/>
          <w:sz w:val="21"/>
          <w:szCs w:val="21"/>
        </w:rPr>
        <w:t xml:space="preserve">Any other general business relevant to the affairs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w:t>
      </w:r>
    </w:p>
    <w:p w:rsidR="001E7388" w:rsidRPr="000222D7" w:rsidRDefault="001E7388">
      <w:pPr>
        <w:widowControl w:val="0"/>
        <w:tabs>
          <w:tab w:val="left" w:pos="567"/>
          <w:tab w:val="left" w:pos="1701"/>
        </w:tabs>
        <w:ind w:left="567"/>
        <w:jc w:val="both"/>
        <w:rPr>
          <w:rFonts w:ascii="Arial" w:hAnsi="Arial" w:cs="Arial"/>
          <w:snapToGrid w:val="0"/>
          <w:sz w:val="18"/>
          <w:szCs w:val="18"/>
          <w:rPrChange w:id="811" w:author="Shelley Vincent" w:date="2025-08-06T15:20:00Z" w16du:dateUtc="2025-08-06T03:20:00Z">
            <w:rPr>
              <w:rFonts w:ascii="Arial" w:hAnsi="Arial" w:cs="Arial"/>
              <w:snapToGrid w:val="0"/>
              <w:sz w:val="21"/>
              <w:szCs w:val="21"/>
            </w:rPr>
          </w:rPrChange>
        </w:rPr>
      </w:pPr>
    </w:p>
    <w:p w:rsidR="00951170" w:rsidRPr="002C2587" w:rsidRDefault="00CA2AE1">
      <w:pPr>
        <w:pStyle w:val="ListParagraph"/>
        <w:widowControl w:val="0"/>
        <w:numPr>
          <w:ilvl w:val="1"/>
          <w:numId w:val="64"/>
        </w:numPr>
        <w:ind w:left="709" w:hanging="709"/>
        <w:jc w:val="both"/>
        <w:rPr>
          <w:ins w:id="812" w:author="Sally Peart" w:date="2025-07-10T17:25:00Z" w16du:dateUtc="2025-07-10T05:25:00Z"/>
          <w:rFonts w:ascii="Arial" w:hAnsi="Arial" w:cs="Arial"/>
          <w:snapToGrid w:val="0"/>
          <w:sz w:val="21"/>
          <w:szCs w:val="21"/>
          <w:rPrChange w:id="813" w:author="Shelley Vincent" w:date="2025-08-06T14:26:00Z" w16du:dateUtc="2025-08-06T02:26:00Z">
            <w:rPr>
              <w:ins w:id="814" w:author="Sally Peart" w:date="2025-07-10T17:25:00Z" w16du:dateUtc="2025-07-10T05:25:00Z"/>
              <w:snapToGrid w:val="0"/>
            </w:rPr>
          </w:rPrChange>
        </w:rPr>
        <w:pPrChange w:id="815" w:author="Shelley Vincent" w:date="2025-08-06T15:10:00Z" w16du:dateUtc="2025-08-06T03:10:00Z">
          <w:pPr>
            <w:widowControl w:val="0"/>
            <w:ind w:left="567" w:hanging="567"/>
            <w:jc w:val="both"/>
          </w:pPr>
        </w:pPrChange>
      </w:pPr>
      <w:del w:id="816" w:author="Sally Peart" w:date="2025-07-10T17:25:00Z" w16du:dateUtc="2025-07-10T05:25:00Z">
        <w:r w:rsidRPr="002C2587" w:rsidDel="00EC0DFA">
          <w:rPr>
            <w:rFonts w:ascii="Arial" w:hAnsi="Arial" w:cs="Arial"/>
            <w:snapToGrid w:val="0"/>
            <w:sz w:val="21"/>
            <w:szCs w:val="21"/>
            <w:rPrChange w:id="817" w:author="Shelley Vincent" w:date="2025-08-06T14:26:00Z" w16du:dateUtc="2025-08-06T02:26:00Z">
              <w:rPr>
                <w:snapToGrid w:val="0"/>
              </w:rPr>
            </w:rPrChange>
          </w:rPr>
          <w:delText>10.2</w:delText>
        </w:r>
        <w:r w:rsidRPr="002C2587" w:rsidDel="00EC0DFA">
          <w:rPr>
            <w:rFonts w:ascii="Arial" w:hAnsi="Arial" w:cs="Arial"/>
            <w:snapToGrid w:val="0"/>
            <w:sz w:val="21"/>
            <w:szCs w:val="21"/>
            <w:rPrChange w:id="818" w:author="Shelley Vincent" w:date="2025-08-06T14:26:00Z" w16du:dateUtc="2025-08-06T02:26:00Z">
              <w:rPr>
                <w:snapToGrid w:val="0"/>
              </w:rPr>
            </w:rPrChange>
          </w:rPr>
          <w:tab/>
        </w:r>
      </w:del>
      <w:r w:rsidRPr="002C2587">
        <w:rPr>
          <w:rFonts w:ascii="Arial" w:hAnsi="Arial" w:cs="Arial"/>
          <w:snapToGrid w:val="0"/>
          <w:sz w:val="21"/>
          <w:szCs w:val="21"/>
          <w:rPrChange w:id="819" w:author="Shelley Vincent" w:date="2025-08-06T14:26:00Z" w16du:dateUtc="2025-08-06T02:26:00Z">
            <w:rPr>
              <w:snapToGrid w:val="0"/>
            </w:rPr>
          </w:rPrChange>
        </w:rPr>
        <w:t xml:space="preserve">At least </w:t>
      </w:r>
      <w:del w:id="820" w:author="Sally Peart" w:date="2025-07-24T16:27:00Z" w16du:dateUtc="2025-07-24T04:27:00Z">
        <w:r w:rsidR="001E7388" w:rsidRPr="002C2587" w:rsidDel="00DA4A68">
          <w:rPr>
            <w:rFonts w:ascii="Arial" w:hAnsi="Arial" w:cs="Arial"/>
            <w:snapToGrid w:val="0"/>
            <w:sz w:val="21"/>
            <w:szCs w:val="21"/>
            <w:rPrChange w:id="821" w:author="Shelley Vincent" w:date="2025-08-06T14:26:00Z" w16du:dateUtc="2025-08-06T02:26:00Z">
              <w:rPr>
                <w:snapToGrid w:val="0"/>
              </w:rPr>
            </w:rPrChange>
          </w:rPr>
          <w:delText>30</w:delText>
        </w:r>
        <w:r w:rsidRPr="002C2587" w:rsidDel="00DA4A68">
          <w:rPr>
            <w:rFonts w:ascii="Arial" w:hAnsi="Arial" w:cs="Arial"/>
            <w:snapToGrid w:val="0"/>
            <w:sz w:val="21"/>
            <w:szCs w:val="21"/>
            <w:rPrChange w:id="822" w:author="Shelley Vincent" w:date="2025-08-06T14:26:00Z" w16du:dateUtc="2025-08-06T02:26:00Z">
              <w:rPr>
                <w:snapToGrid w:val="0"/>
              </w:rPr>
            </w:rPrChange>
          </w:rPr>
          <w:delText xml:space="preserve"> </w:delText>
        </w:r>
      </w:del>
      <w:ins w:id="823" w:author="Sally Peart" w:date="2025-07-24T16:27:00Z" w16du:dateUtc="2025-07-24T04:27:00Z">
        <w:r w:rsidR="00DA4A68" w:rsidRPr="002C2587">
          <w:rPr>
            <w:rFonts w:ascii="Arial" w:hAnsi="Arial" w:cs="Arial"/>
            <w:snapToGrid w:val="0"/>
            <w:sz w:val="21"/>
            <w:szCs w:val="21"/>
          </w:rPr>
          <w:t>21</w:t>
        </w:r>
        <w:r w:rsidR="00DA4A68" w:rsidRPr="002C2587">
          <w:rPr>
            <w:rFonts w:ascii="Arial" w:hAnsi="Arial" w:cs="Arial"/>
            <w:snapToGrid w:val="0"/>
            <w:sz w:val="21"/>
            <w:szCs w:val="21"/>
            <w:rPrChange w:id="824" w:author="Shelley Vincent" w:date="2025-08-06T14:26:00Z" w16du:dateUtc="2025-08-06T02:26:00Z">
              <w:rPr>
                <w:snapToGrid w:val="0"/>
              </w:rPr>
            </w:rPrChange>
          </w:rPr>
          <w:t xml:space="preserve"> </w:t>
        </w:r>
      </w:ins>
      <w:r w:rsidRPr="002C2587">
        <w:rPr>
          <w:rFonts w:ascii="Arial" w:hAnsi="Arial" w:cs="Arial"/>
          <w:snapToGrid w:val="0"/>
          <w:sz w:val="21"/>
          <w:szCs w:val="21"/>
          <w:rPrChange w:id="825" w:author="Shelley Vincent" w:date="2025-08-06T14:26:00Z" w16du:dateUtc="2025-08-06T02:26:00Z">
            <w:rPr>
              <w:snapToGrid w:val="0"/>
            </w:rPr>
          </w:rPrChange>
        </w:rPr>
        <w:t>days</w:t>
      </w:r>
      <w:r w:rsidR="001E7388" w:rsidRPr="002C2587">
        <w:rPr>
          <w:rFonts w:ascii="Arial" w:hAnsi="Arial" w:cs="Arial"/>
          <w:snapToGrid w:val="0"/>
          <w:sz w:val="21"/>
          <w:szCs w:val="21"/>
          <w:rPrChange w:id="826" w:author="Shelley Vincent" w:date="2025-08-06T14:26:00Z" w16du:dateUtc="2025-08-06T02:26:00Z">
            <w:rPr>
              <w:snapToGrid w:val="0"/>
            </w:rPr>
          </w:rPrChange>
        </w:rPr>
        <w:t xml:space="preserve"> notice </w:t>
      </w:r>
      <w:r w:rsidRPr="002C2587">
        <w:rPr>
          <w:rFonts w:ascii="Arial" w:hAnsi="Arial" w:cs="Arial"/>
          <w:snapToGrid w:val="0"/>
          <w:sz w:val="21"/>
          <w:szCs w:val="21"/>
          <w:rPrChange w:id="827" w:author="Shelley Vincent" w:date="2025-08-06T14:26:00Z" w16du:dateUtc="2025-08-06T02:26:00Z">
            <w:rPr>
              <w:snapToGrid w:val="0"/>
            </w:rPr>
          </w:rPrChange>
        </w:rPr>
        <w:t xml:space="preserve">shall be given to all Members </w:t>
      </w:r>
      <w:r w:rsidR="001E7388" w:rsidRPr="002C2587">
        <w:rPr>
          <w:rFonts w:ascii="Arial" w:hAnsi="Arial" w:cs="Arial"/>
          <w:snapToGrid w:val="0"/>
          <w:sz w:val="21"/>
          <w:szCs w:val="21"/>
          <w:rPrChange w:id="828" w:author="Shelley Vincent" w:date="2025-08-06T14:26:00Z" w16du:dateUtc="2025-08-06T02:26:00Z">
            <w:rPr>
              <w:snapToGrid w:val="0"/>
            </w:rPr>
          </w:rPrChange>
        </w:rPr>
        <w:t>of the Annual General Meeting and the general nature of the business to be brought before the Annual General Meeting.</w:t>
      </w:r>
    </w:p>
    <w:p w:rsidR="00EC0DFA" w:rsidRPr="000222D7" w:rsidRDefault="00EC0DFA">
      <w:pPr>
        <w:widowControl w:val="0"/>
        <w:ind w:left="709" w:hanging="709"/>
        <w:jc w:val="both"/>
        <w:rPr>
          <w:ins w:id="829" w:author="Sally Peart" w:date="2025-07-10T17:25:00Z" w16du:dateUtc="2025-07-10T05:25:00Z"/>
          <w:rFonts w:ascii="Arial" w:hAnsi="Arial" w:cs="Arial"/>
          <w:snapToGrid w:val="0"/>
          <w:sz w:val="18"/>
          <w:szCs w:val="18"/>
          <w:rPrChange w:id="830" w:author="Shelley Vincent" w:date="2025-08-06T15:20:00Z" w16du:dateUtc="2025-08-06T03:20:00Z">
            <w:rPr>
              <w:ins w:id="831" w:author="Sally Peart" w:date="2025-07-10T17:25:00Z" w16du:dateUtc="2025-07-10T05:25:00Z"/>
              <w:rFonts w:ascii="Arial" w:hAnsi="Arial" w:cs="Arial"/>
              <w:snapToGrid w:val="0"/>
              <w:sz w:val="21"/>
              <w:szCs w:val="21"/>
            </w:rPr>
          </w:rPrChange>
        </w:rPr>
        <w:pPrChange w:id="832" w:author="Shelley Vincent" w:date="2025-08-06T15:10:00Z" w16du:dateUtc="2025-08-06T03:10:00Z">
          <w:pPr>
            <w:widowControl w:val="0"/>
            <w:jc w:val="both"/>
          </w:pPr>
        </w:pPrChange>
      </w:pPr>
    </w:p>
    <w:p w:rsidR="00EC0DFA" w:rsidRPr="002C2587" w:rsidRDefault="00EC0DFA">
      <w:pPr>
        <w:pStyle w:val="ListParagraph"/>
        <w:widowControl w:val="0"/>
        <w:numPr>
          <w:ilvl w:val="1"/>
          <w:numId w:val="64"/>
        </w:numPr>
        <w:ind w:left="709" w:hanging="709"/>
        <w:jc w:val="both"/>
        <w:rPr>
          <w:rFonts w:ascii="Arial" w:hAnsi="Arial" w:cs="Arial"/>
          <w:snapToGrid w:val="0"/>
          <w:sz w:val="21"/>
          <w:szCs w:val="21"/>
          <w:highlight w:val="cyan"/>
          <w:rPrChange w:id="833" w:author="Shelley Vincent" w:date="2025-08-06T14:26:00Z" w16du:dateUtc="2025-08-06T02:26:00Z">
            <w:rPr>
              <w:snapToGrid w:val="0"/>
            </w:rPr>
          </w:rPrChange>
        </w:rPr>
        <w:pPrChange w:id="834" w:author="Shelley Vincent" w:date="2025-08-06T15:10:00Z" w16du:dateUtc="2025-08-06T03:10:00Z">
          <w:pPr>
            <w:widowControl w:val="0"/>
            <w:ind w:left="567" w:hanging="567"/>
            <w:jc w:val="both"/>
          </w:pPr>
        </w:pPrChange>
      </w:pPr>
      <w:ins w:id="835" w:author="Sally Peart" w:date="2025-07-10T17:25:00Z">
        <w:r w:rsidRPr="002C2587">
          <w:rPr>
            <w:rFonts w:ascii="Arial" w:hAnsi="Arial" w:cs="Arial"/>
            <w:snapToGrid w:val="0"/>
            <w:sz w:val="21"/>
            <w:szCs w:val="21"/>
            <w:highlight w:val="cyan"/>
            <w:rPrChange w:id="836" w:author="Shelley Vincent" w:date="2025-08-06T14:26:00Z" w16du:dateUtc="2025-08-06T02:26:00Z">
              <w:rPr>
                <w:rFonts w:ascii="Arial" w:hAnsi="Arial" w:cs="Arial"/>
                <w:b/>
                <w:bCs/>
                <w:snapToGrid w:val="0"/>
                <w:sz w:val="21"/>
                <w:szCs w:val="21"/>
              </w:rPr>
            </w:rPrChange>
          </w:rPr>
          <w:t>General</w:t>
        </w:r>
        <w:r w:rsidRPr="002C2587">
          <w:rPr>
            <w:rFonts w:ascii="Arial" w:hAnsi="Arial" w:cs="Arial"/>
            <w:b/>
            <w:bCs/>
            <w:snapToGrid w:val="0"/>
            <w:sz w:val="21"/>
            <w:szCs w:val="21"/>
            <w:highlight w:val="cyan"/>
            <w:rPrChange w:id="837" w:author="Shelley Vincent" w:date="2025-08-06T14:26:00Z" w16du:dateUtc="2025-08-06T02:26:00Z">
              <w:rPr>
                <w:rFonts w:ascii="Arial" w:hAnsi="Arial" w:cs="Arial"/>
                <w:b/>
                <w:bCs/>
                <w:snapToGrid w:val="0"/>
                <w:sz w:val="21"/>
                <w:szCs w:val="21"/>
              </w:rPr>
            </w:rPrChange>
          </w:rPr>
          <w:t xml:space="preserve"> </w:t>
        </w:r>
        <w:r w:rsidRPr="002C2587">
          <w:rPr>
            <w:rFonts w:ascii="Arial" w:hAnsi="Arial" w:cs="Arial"/>
            <w:snapToGrid w:val="0"/>
            <w:sz w:val="21"/>
            <w:szCs w:val="21"/>
            <w:highlight w:val="cyan"/>
            <w:rPrChange w:id="838" w:author="Shelley Vincent" w:date="2025-08-06T14:26:00Z" w16du:dateUtc="2025-08-06T02:26:00Z">
              <w:rPr>
                <w:rFonts w:ascii="Arial" w:hAnsi="Arial" w:cs="Arial"/>
                <w:b/>
                <w:bCs/>
                <w:snapToGrid w:val="0"/>
                <w:sz w:val="21"/>
                <w:szCs w:val="21"/>
              </w:rPr>
            </w:rPrChange>
          </w:rPr>
          <w:t>Meetings</w:t>
        </w:r>
        <w:del w:id="839" w:author="Shelley Vincent" w:date="2025-08-06T15:10:00Z" w16du:dateUtc="2025-08-06T03:10:00Z">
          <w:r w:rsidRPr="002C2587" w:rsidDel="008B0A18">
            <w:rPr>
              <w:rFonts w:ascii="Arial" w:hAnsi="Arial" w:cs="Arial"/>
              <w:snapToGrid w:val="0"/>
              <w:sz w:val="21"/>
              <w:szCs w:val="21"/>
              <w:highlight w:val="cyan"/>
              <w:rPrChange w:id="840" w:author="Shelley Vincent" w:date="2025-08-06T14:26:00Z" w16du:dateUtc="2025-08-06T02:26:00Z">
                <w:rPr>
                  <w:rFonts w:ascii="Arial" w:hAnsi="Arial" w:cs="Arial"/>
                  <w:snapToGrid w:val="0"/>
                  <w:sz w:val="21"/>
                  <w:szCs w:val="21"/>
                </w:rPr>
              </w:rPrChange>
            </w:rPr>
            <w:delText> </w:delText>
          </w:r>
        </w:del>
      </w:ins>
      <w:ins w:id="841" w:author="Shelley Vincent" w:date="2025-08-06T15:10:00Z" w16du:dateUtc="2025-08-06T03:10:00Z">
        <w:r w:rsidR="008B0A18">
          <w:rPr>
            <w:rFonts w:ascii="Arial" w:hAnsi="Arial" w:cs="Arial"/>
            <w:snapToGrid w:val="0"/>
            <w:sz w:val="21"/>
            <w:szCs w:val="21"/>
            <w:highlight w:val="cyan"/>
          </w:rPr>
          <w:t xml:space="preserve"> </w:t>
        </w:r>
      </w:ins>
      <w:ins w:id="842" w:author="Sally Peart" w:date="2025-07-10T17:25:00Z">
        <w:r w:rsidRPr="002C2587">
          <w:rPr>
            <w:rFonts w:ascii="Arial" w:hAnsi="Arial" w:cs="Arial"/>
            <w:snapToGrid w:val="0"/>
            <w:sz w:val="21"/>
            <w:szCs w:val="21"/>
            <w:highlight w:val="cyan"/>
            <w:rPrChange w:id="843" w:author="Shelley Vincent" w:date="2025-08-06T14:26:00Z" w16du:dateUtc="2025-08-06T02:26:00Z">
              <w:rPr>
                <w:rFonts w:ascii="Arial" w:hAnsi="Arial" w:cs="Arial"/>
                <w:snapToGrid w:val="0"/>
                <w:sz w:val="21"/>
                <w:szCs w:val="21"/>
              </w:rPr>
            </w:rPrChange>
          </w:rPr>
          <w:t>may be held at one or more venues by</w:t>
        </w:r>
        <w:del w:id="844" w:author="Shelley Vincent" w:date="2025-08-06T15:10:00Z" w16du:dateUtc="2025-08-06T03:10:00Z">
          <w:r w:rsidRPr="002C2587" w:rsidDel="008B0A18">
            <w:rPr>
              <w:rFonts w:ascii="Arial" w:hAnsi="Arial" w:cs="Arial"/>
              <w:snapToGrid w:val="0"/>
              <w:sz w:val="21"/>
              <w:szCs w:val="21"/>
              <w:highlight w:val="cyan"/>
              <w:rPrChange w:id="845" w:author="Shelley Vincent" w:date="2025-08-06T14:26:00Z" w16du:dateUtc="2025-08-06T02:26:00Z">
                <w:rPr>
                  <w:rFonts w:ascii="Arial" w:hAnsi="Arial" w:cs="Arial"/>
                  <w:snapToGrid w:val="0"/>
                  <w:sz w:val="21"/>
                  <w:szCs w:val="21"/>
                </w:rPr>
              </w:rPrChange>
            </w:rPr>
            <w:delText> </w:delText>
          </w:r>
        </w:del>
      </w:ins>
      <w:ins w:id="846" w:author="Shelley Vincent" w:date="2025-08-06T15:10:00Z" w16du:dateUtc="2025-08-06T03:10:00Z">
        <w:r w:rsidR="008B0A18">
          <w:rPr>
            <w:rFonts w:ascii="Arial" w:hAnsi="Arial" w:cs="Arial"/>
            <w:snapToGrid w:val="0"/>
            <w:sz w:val="21"/>
            <w:szCs w:val="21"/>
            <w:highlight w:val="cyan"/>
          </w:rPr>
          <w:t xml:space="preserve"> </w:t>
        </w:r>
      </w:ins>
      <w:ins w:id="847" w:author="Sally Peart" w:date="2025-07-10T17:25:00Z">
        <w:r w:rsidRPr="002C2587">
          <w:rPr>
            <w:rFonts w:ascii="Arial" w:hAnsi="Arial" w:cs="Arial"/>
            <w:snapToGrid w:val="0"/>
            <w:sz w:val="21"/>
            <w:szCs w:val="21"/>
            <w:highlight w:val="cyan"/>
            <w:rPrChange w:id="848" w:author="Shelley Vincent" w:date="2025-08-06T14:26:00Z" w16du:dateUtc="2025-08-06T02:26:00Z">
              <w:rPr>
                <w:rFonts w:ascii="Arial" w:hAnsi="Arial" w:cs="Arial"/>
                <w:b/>
                <w:bCs/>
                <w:snapToGrid w:val="0"/>
                <w:sz w:val="21"/>
                <w:szCs w:val="21"/>
              </w:rPr>
            </w:rPrChange>
          </w:rPr>
          <w:t>Members</w:t>
        </w:r>
        <w:del w:id="849" w:author="Shelley Vincent" w:date="2025-08-06T15:10:00Z" w16du:dateUtc="2025-08-06T03:10:00Z">
          <w:r w:rsidRPr="002C2587" w:rsidDel="008B0A18">
            <w:rPr>
              <w:rFonts w:ascii="Arial" w:hAnsi="Arial" w:cs="Arial"/>
              <w:snapToGrid w:val="0"/>
              <w:sz w:val="21"/>
              <w:szCs w:val="21"/>
              <w:highlight w:val="cyan"/>
              <w:rPrChange w:id="850" w:author="Shelley Vincent" w:date="2025-08-06T14:26:00Z" w16du:dateUtc="2025-08-06T02:26:00Z">
                <w:rPr>
                  <w:rFonts w:ascii="Arial" w:hAnsi="Arial" w:cs="Arial"/>
                  <w:snapToGrid w:val="0"/>
                  <w:sz w:val="21"/>
                  <w:szCs w:val="21"/>
                </w:rPr>
              </w:rPrChange>
            </w:rPr>
            <w:delText> </w:delText>
          </w:r>
        </w:del>
      </w:ins>
      <w:ins w:id="851" w:author="Shelley Vincent" w:date="2025-08-06T15:10:00Z" w16du:dateUtc="2025-08-06T03:10:00Z">
        <w:r w:rsidR="008B0A18">
          <w:rPr>
            <w:rFonts w:ascii="Arial" w:hAnsi="Arial" w:cs="Arial"/>
            <w:snapToGrid w:val="0"/>
            <w:sz w:val="21"/>
            <w:szCs w:val="21"/>
            <w:highlight w:val="cyan"/>
          </w:rPr>
          <w:t xml:space="preserve"> </w:t>
        </w:r>
      </w:ins>
      <w:ins w:id="852" w:author="Sally Peart" w:date="2025-07-10T17:25:00Z">
        <w:r w:rsidRPr="002C2587">
          <w:rPr>
            <w:rFonts w:ascii="Arial" w:hAnsi="Arial" w:cs="Arial"/>
            <w:snapToGrid w:val="0"/>
            <w:sz w:val="21"/>
            <w:szCs w:val="21"/>
            <w:highlight w:val="cyan"/>
            <w:rPrChange w:id="853" w:author="Shelley Vincent" w:date="2025-08-06T14:26:00Z" w16du:dateUtc="2025-08-06T02:26:00Z">
              <w:rPr>
                <w:rFonts w:ascii="Arial" w:hAnsi="Arial" w:cs="Arial"/>
                <w:snapToGrid w:val="0"/>
                <w:sz w:val="21"/>
                <w:szCs w:val="21"/>
              </w:rPr>
            </w:rPrChange>
          </w:rPr>
          <w:t>present in person and/or using any real-time audio, audio and visual, or electronic communication that gives each </w:t>
        </w:r>
        <w:r w:rsidRPr="002C2587">
          <w:rPr>
            <w:rFonts w:ascii="Arial" w:hAnsi="Arial" w:cs="Arial"/>
            <w:snapToGrid w:val="0"/>
            <w:sz w:val="21"/>
            <w:szCs w:val="21"/>
            <w:highlight w:val="cyan"/>
            <w:rPrChange w:id="854" w:author="Shelley Vincent" w:date="2025-08-06T14:26:00Z" w16du:dateUtc="2025-08-06T02:26:00Z">
              <w:rPr>
                <w:rFonts w:ascii="Arial" w:hAnsi="Arial" w:cs="Arial"/>
                <w:b/>
                <w:bCs/>
                <w:snapToGrid w:val="0"/>
                <w:sz w:val="21"/>
                <w:szCs w:val="21"/>
              </w:rPr>
            </w:rPrChange>
          </w:rPr>
          <w:t>Member</w:t>
        </w:r>
        <w:r w:rsidRPr="002C2587">
          <w:rPr>
            <w:rFonts w:ascii="Arial" w:hAnsi="Arial" w:cs="Arial"/>
            <w:snapToGrid w:val="0"/>
            <w:sz w:val="21"/>
            <w:szCs w:val="21"/>
            <w:highlight w:val="cyan"/>
            <w:rPrChange w:id="855" w:author="Shelley Vincent" w:date="2025-08-06T14:26:00Z" w16du:dateUtc="2025-08-06T02:26:00Z">
              <w:rPr>
                <w:rFonts w:ascii="Arial" w:hAnsi="Arial" w:cs="Arial"/>
                <w:snapToGrid w:val="0"/>
                <w:sz w:val="21"/>
                <w:szCs w:val="21"/>
              </w:rPr>
            </w:rPrChange>
          </w:rPr>
          <w:t> a reasonable opportunity to participate.</w:t>
        </w:r>
      </w:ins>
    </w:p>
    <w:p w:rsidR="00951170" w:rsidRPr="000222D7" w:rsidRDefault="00951170">
      <w:pPr>
        <w:widowControl w:val="0"/>
        <w:ind w:left="709" w:hanging="709"/>
        <w:jc w:val="both"/>
        <w:rPr>
          <w:rFonts w:ascii="Arial" w:hAnsi="Arial" w:cs="Arial"/>
          <w:snapToGrid w:val="0"/>
          <w:sz w:val="18"/>
          <w:szCs w:val="18"/>
          <w:rPrChange w:id="856" w:author="Shelley Vincent" w:date="2025-08-06T15:20:00Z" w16du:dateUtc="2025-08-06T03:20:00Z">
            <w:rPr>
              <w:rFonts w:ascii="Arial" w:hAnsi="Arial" w:cs="Arial"/>
              <w:snapToGrid w:val="0"/>
              <w:sz w:val="21"/>
              <w:szCs w:val="21"/>
            </w:rPr>
          </w:rPrChange>
        </w:rPr>
        <w:pPrChange w:id="857" w:author="Shelley Vincent" w:date="2025-08-06T15:10:00Z" w16du:dateUtc="2025-08-06T03:10:00Z">
          <w:pPr>
            <w:widowControl w:val="0"/>
            <w:ind w:left="567" w:hanging="567"/>
            <w:jc w:val="both"/>
          </w:pPr>
        </w:pPrChange>
      </w:pPr>
    </w:p>
    <w:p w:rsidR="001E7388" w:rsidRPr="002C2587" w:rsidRDefault="00951170">
      <w:pPr>
        <w:widowControl w:val="0"/>
        <w:ind w:left="709" w:hanging="709"/>
        <w:jc w:val="both"/>
        <w:rPr>
          <w:rFonts w:ascii="Arial" w:hAnsi="Arial" w:cs="Arial"/>
          <w:snapToGrid w:val="0"/>
          <w:sz w:val="21"/>
          <w:szCs w:val="21"/>
        </w:rPr>
        <w:pPrChange w:id="858" w:author="Shelley Vincent" w:date="2025-08-06T15:10:00Z" w16du:dateUtc="2025-08-06T03:10:00Z">
          <w:pPr>
            <w:widowControl w:val="0"/>
            <w:tabs>
              <w:tab w:val="left" w:pos="567"/>
            </w:tabs>
            <w:ind w:left="567" w:hanging="567"/>
            <w:jc w:val="both"/>
          </w:pPr>
        </w:pPrChange>
      </w:pPr>
      <w:r w:rsidRPr="002C2587">
        <w:rPr>
          <w:rFonts w:ascii="Arial" w:hAnsi="Arial" w:cs="Arial"/>
          <w:snapToGrid w:val="0"/>
          <w:sz w:val="21"/>
          <w:szCs w:val="21"/>
        </w:rPr>
        <w:t>10.</w:t>
      </w:r>
      <w:ins w:id="859" w:author="Shelley Vincent" w:date="2025-08-06T16:10:00Z" w16du:dateUtc="2025-08-06T04:10:00Z">
        <w:r w:rsidR="00CE3F22">
          <w:rPr>
            <w:rFonts w:ascii="Arial" w:hAnsi="Arial" w:cs="Arial"/>
            <w:snapToGrid w:val="0"/>
            <w:sz w:val="21"/>
            <w:szCs w:val="21"/>
          </w:rPr>
          <w:t>4</w:t>
        </w:r>
      </w:ins>
      <w:del w:id="860" w:author="Shelley Vincent" w:date="2025-08-06T16:10:00Z" w16du:dateUtc="2025-08-06T04:10:00Z">
        <w:r w:rsidRPr="002C2587" w:rsidDel="00CE3F22">
          <w:rPr>
            <w:rFonts w:ascii="Arial" w:hAnsi="Arial" w:cs="Arial"/>
            <w:snapToGrid w:val="0"/>
            <w:sz w:val="21"/>
            <w:szCs w:val="21"/>
          </w:rPr>
          <w:delText>3</w:delText>
        </w:r>
      </w:del>
      <w:r w:rsidRPr="002C2587">
        <w:rPr>
          <w:rFonts w:ascii="Arial" w:hAnsi="Arial" w:cs="Arial"/>
          <w:snapToGrid w:val="0"/>
          <w:sz w:val="21"/>
          <w:szCs w:val="21"/>
        </w:rPr>
        <w:tab/>
      </w:r>
      <w:r w:rsidR="001E7388" w:rsidRPr="002C2587">
        <w:rPr>
          <w:rFonts w:ascii="Arial" w:hAnsi="Arial" w:cs="Arial"/>
          <w:snapToGrid w:val="0"/>
          <w:sz w:val="21"/>
          <w:szCs w:val="21"/>
        </w:rPr>
        <w:t xml:space="preserve">The financial report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presented </w:t>
      </w:r>
      <w:r w:rsidR="00CA2AE1" w:rsidRPr="002C2587">
        <w:rPr>
          <w:rFonts w:ascii="Arial" w:hAnsi="Arial" w:cs="Arial"/>
          <w:snapToGrid w:val="0"/>
          <w:sz w:val="21"/>
          <w:szCs w:val="21"/>
        </w:rPr>
        <w:t>at</w:t>
      </w:r>
      <w:r w:rsidR="001E7388" w:rsidRPr="002C2587">
        <w:rPr>
          <w:rFonts w:ascii="Arial" w:hAnsi="Arial" w:cs="Arial"/>
          <w:snapToGrid w:val="0"/>
          <w:sz w:val="21"/>
          <w:szCs w:val="21"/>
        </w:rPr>
        <w:t xml:space="preserve"> the Annual General Meeting shall include the financial statements audited by a member of the New Zealand </w:t>
      </w:r>
      <w:r w:rsidR="006D1285" w:rsidRPr="002C2587">
        <w:rPr>
          <w:rFonts w:ascii="Arial" w:hAnsi="Arial" w:cs="Arial"/>
          <w:snapToGrid w:val="0"/>
          <w:sz w:val="21"/>
          <w:szCs w:val="21"/>
        </w:rPr>
        <w:t>Institute</w:t>
      </w:r>
      <w:r w:rsidR="001E7388" w:rsidRPr="002C2587">
        <w:rPr>
          <w:rFonts w:ascii="Arial" w:hAnsi="Arial" w:cs="Arial"/>
          <w:snapToGrid w:val="0"/>
          <w:sz w:val="21"/>
          <w:szCs w:val="21"/>
        </w:rPr>
        <w:t xml:space="preserve"> of </w:t>
      </w:r>
      <w:r w:rsidR="00CA2AE1" w:rsidRPr="002C2587">
        <w:rPr>
          <w:rFonts w:ascii="Arial" w:hAnsi="Arial" w:cs="Arial"/>
          <w:snapToGrid w:val="0"/>
          <w:sz w:val="21"/>
          <w:szCs w:val="21"/>
        </w:rPr>
        <w:t xml:space="preserve">Chartered </w:t>
      </w:r>
      <w:r w:rsidR="001E7388" w:rsidRPr="002C2587">
        <w:rPr>
          <w:rFonts w:ascii="Arial" w:hAnsi="Arial" w:cs="Arial"/>
          <w:snapToGrid w:val="0"/>
          <w:sz w:val="21"/>
          <w:szCs w:val="21"/>
        </w:rPr>
        <w:t>Accountants</w:t>
      </w:r>
      <w:r w:rsidR="00CA2AE1" w:rsidRPr="002C2587">
        <w:rPr>
          <w:rFonts w:ascii="Arial" w:hAnsi="Arial" w:cs="Arial"/>
          <w:snapToGrid w:val="0"/>
          <w:sz w:val="21"/>
          <w:szCs w:val="21"/>
        </w:rPr>
        <w:t xml:space="preserve"> and shall c</w:t>
      </w:r>
      <w:r w:rsidR="001E7388" w:rsidRPr="002C2587">
        <w:rPr>
          <w:rFonts w:ascii="Arial" w:hAnsi="Arial" w:cs="Arial"/>
          <w:snapToGrid w:val="0"/>
          <w:sz w:val="21"/>
          <w:szCs w:val="21"/>
        </w:rPr>
        <w:t>ontain</w:t>
      </w:r>
      <w:r w:rsidR="00CA2AE1" w:rsidRPr="002C2587">
        <w:rPr>
          <w:rFonts w:ascii="Arial" w:hAnsi="Arial" w:cs="Arial"/>
          <w:snapToGrid w:val="0"/>
          <w:sz w:val="21"/>
          <w:szCs w:val="21"/>
        </w:rPr>
        <w:t xml:space="preserve"> a statement of financial performance and a statement of financial position</w:t>
      </w:r>
      <w:r w:rsidR="001E7388" w:rsidRPr="002C2587">
        <w:rPr>
          <w:rFonts w:ascii="Arial" w:hAnsi="Arial" w:cs="Arial"/>
          <w:snapToGrid w:val="0"/>
          <w:sz w:val="21"/>
          <w:szCs w:val="21"/>
        </w:rPr>
        <w:t xml:space="preserve">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and a proposed budget for the ensuing year.</w:t>
      </w:r>
    </w:p>
    <w:p w:rsidR="001E7388" w:rsidRPr="008B0A18" w:rsidRDefault="001E7388">
      <w:pPr>
        <w:widowControl w:val="0"/>
        <w:tabs>
          <w:tab w:val="left" w:pos="567"/>
          <w:tab w:val="left" w:pos="1701"/>
        </w:tabs>
        <w:ind w:left="567"/>
        <w:jc w:val="both"/>
        <w:rPr>
          <w:rFonts w:ascii="Arial" w:hAnsi="Arial" w:cs="Arial"/>
          <w:snapToGrid w:val="0"/>
          <w:sz w:val="18"/>
          <w:szCs w:val="18"/>
          <w:rPrChange w:id="861" w:author="Shelley Vincent" w:date="2025-08-06T15:10:00Z" w16du:dateUtc="2025-08-06T03:10:00Z">
            <w:rPr>
              <w:rFonts w:ascii="Arial" w:hAnsi="Arial" w:cs="Arial"/>
              <w:snapToGrid w:val="0"/>
              <w:sz w:val="21"/>
              <w:szCs w:val="21"/>
            </w:rPr>
          </w:rPrChange>
        </w:rPr>
      </w:pPr>
    </w:p>
    <w:p w:rsidR="004B5D75" w:rsidRPr="008B0A18" w:rsidRDefault="004B5D75">
      <w:pPr>
        <w:widowControl w:val="0"/>
        <w:tabs>
          <w:tab w:val="left" w:pos="567"/>
          <w:tab w:val="left" w:pos="1701"/>
        </w:tabs>
        <w:ind w:left="567"/>
        <w:jc w:val="both"/>
        <w:rPr>
          <w:rFonts w:ascii="Arial" w:hAnsi="Arial" w:cs="Arial"/>
          <w:snapToGrid w:val="0"/>
          <w:sz w:val="18"/>
          <w:szCs w:val="18"/>
          <w:rPrChange w:id="862" w:author="Shelley Vincent" w:date="2025-08-06T15:10:00Z" w16du:dateUtc="2025-08-06T03:10:00Z">
            <w:rPr>
              <w:rFonts w:ascii="Arial" w:hAnsi="Arial" w:cs="Arial"/>
              <w:snapToGrid w:val="0"/>
              <w:sz w:val="21"/>
              <w:szCs w:val="21"/>
            </w:rPr>
          </w:rPrChange>
        </w:rPr>
      </w:pPr>
    </w:p>
    <w:p w:rsidR="001E7388" w:rsidRPr="002C2587" w:rsidRDefault="001E7388">
      <w:pPr>
        <w:pStyle w:val="ListParagraph"/>
        <w:widowControl w:val="0"/>
        <w:numPr>
          <w:ilvl w:val="0"/>
          <w:numId w:val="64"/>
        </w:numPr>
        <w:tabs>
          <w:tab w:val="left" w:pos="1134"/>
        </w:tabs>
        <w:ind w:left="709" w:hanging="709"/>
        <w:jc w:val="both"/>
        <w:rPr>
          <w:rFonts w:ascii="Arial" w:hAnsi="Arial" w:cs="Arial"/>
          <w:b/>
          <w:snapToGrid w:val="0"/>
          <w:sz w:val="21"/>
          <w:szCs w:val="21"/>
        </w:rPr>
        <w:pPrChange w:id="863" w:author="Shelley Vincent" w:date="2025-08-06T15:14:00Z" w16du:dateUtc="2025-08-06T03:14:00Z">
          <w:pPr>
            <w:widowControl w:val="0"/>
            <w:tabs>
              <w:tab w:val="left" w:pos="567"/>
              <w:tab w:val="left" w:pos="1134"/>
              <w:tab w:val="left" w:pos="1701"/>
            </w:tabs>
            <w:jc w:val="both"/>
          </w:pPr>
        </w:pPrChange>
      </w:pPr>
      <w:r w:rsidRPr="002C2587">
        <w:rPr>
          <w:rFonts w:ascii="Arial" w:hAnsi="Arial" w:cs="Arial"/>
          <w:b/>
          <w:snapToGrid w:val="0"/>
          <w:sz w:val="21"/>
          <w:szCs w:val="21"/>
        </w:rPr>
        <w:t>EXTRAORDINARY GENERAL MEETING</w:t>
      </w:r>
      <w:del w:id="864" w:author="Shelley Vincent" w:date="2025-08-06T14:48:00Z" w16du:dateUtc="2025-08-06T02:48:00Z">
        <w:r w:rsidRPr="002C2587" w:rsidDel="007930BB">
          <w:rPr>
            <w:rFonts w:ascii="Arial" w:hAnsi="Arial" w:cs="Arial"/>
            <w:b/>
            <w:snapToGrid w:val="0"/>
            <w:sz w:val="21"/>
            <w:szCs w:val="21"/>
          </w:rPr>
          <w:delText>:</w:delText>
        </w:r>
      </w:del>
    </w:p>
    <w:p w:rsidR="001E7388" w:rsidRPr="000222D7" w:rsidRDefault="001E7388">
      <w:pPr>
        <w:widowControl w:val="0"/>
        <w:tabs>
          <w:tab w:val="left" w:pos="1134"/>
          <w:tab w:val="left" w:pos="1701"/>
        </w:tabs>
        <w:ind w:left="709" w:hanging="709"/>
        <w:jc w:val="both"/>
        <w:rPr>
          <w:rFonts w:ascii="Arial" w:hAnsi="Arial" w:cs="Arial"/>
          <w:b/>
          <w:snapToGrid w:val="0"/>
          <w:sz w:val="18"/>
          <w:szCs w:val="18"/>
          <w:rPrChange w:id="865" w:author="Shelley Vincent" w:date="2025-08-06T15:19:00Z" w16du:dateUtc="2025-08-06T03:19:00Z">
            <w:rPr>
              <w:rFonts w:ascii="Arial" w:hAnsi="Arial" w:cs="Arial"/>
              <w:b/>
              <w:snapToGrid w:val="0"/>
              <w:sz w:val="21"/>
              <w:szCs w:val="21"/>
            </w:rPr>
          </w:rPrChange>
        </w:rPr>
        <w:pPrChange w:id="866" w:author="Shelley Vincent" w:date="2025-08-06T15:11:00Z" w16du:dateUtc="2025-08-06T03:11:00Z">
          <w:pPr>
            <w:widowControl w:val="0"/>
            <w:tabs>
              <w:tab w:val="left" w:pos="567"/>
              <w:tab w:val="left" w:pos="1134"/>
              <w:tab w:val="left" w:pos="1701"/>
            </w:tabs>
            <w:jc w:val="both"/>
          </w:pPr>
        </w:pPrChange>
      </w:pPr>
    </w:p>
    <w:p w:rsidR="001E7388" w:rsidRPr="002C2587" w:rsidRDefault="001E7388">
      <w:pPr>
        <w:widowControl w:val="0"/>
        <w:tabs>
          <w:tab w:val="left" w:pos="1247"/>
          <w:tab w:val="left" w:pos="1701"/>
        </w:tabs>
        <w:ind w:left="709" w:hanging="709"/>
        <w:jc w:val="both"/>
        <w:rPr>
          <w:rFonts w:ascii="Arial" w:hAnsi="Arial" w:cs="Arial"/>
          <w:snapToGrid w:val="0"/>
          <w:sz w:val="21"/>
          <w:szCs w:val="21"/>
        </w:rPr>
        <w:pPrChange w:id="867" w:author="Shelley Vincent" w:date="2025-08-06T15:11:00Z" w16du:dateUtc="2025-08-06T03:11:00Z">
          <w:pPr>
            <w:widowControl w:val="0"/>
            <w:tabs>
              <w:tab w:val="left" w:pos="567"/>
              <w:tab w:val="left" w:pos="1247"/>
              <w:tab w:val="left" w:pos="1701"/>
            </w:tabs>
            <w:ind w:left="567" w:hanging="570"/>
            <w:jc w:val="both"/>
          </w:pPr>
        </w:pPrChange>
      </w:pPr>
      <w:r w:rsidRPr="002C2587">
        <w:rPr>
          <w:rFonts w:ascii="Arial" w:hAnsi="Arial" w:cs="Arial"/>
          <w:snapToGrid w:val="0"/>
          <w:sz w:val="21"/>
          <w:szCs w:val="21"/>
        </w:rPr>
        <w:t>1</w:t>
      </w:r>
      <w:r w:rsidR="00CA2AE1" w:rsidRPr="002C2587">
        <w:rPr>
          <w:rFonts w:ascii="Arial" w:hAnsi="Arial" w:cs="Arial"/>
          <w:snapToGrid w:val="0"/>
          <w:sz w:val="21"/>
          <w:szCs w:val="21"/>
        </w:rPr>
        <w:t>1</w:t>
      </w:r>
      <w:r w:rsidRPr="002C2587">
        <w:rPr>
          <w:rFonts w:ascii="Arial" w:hAnsi="Arial" w:cs="Arial"/>
          <w:snapToGrid w:val="0"/>
          <w:sz w:val="21"/>
          <w:szCs w:val="21"/>
        </w:rPr>
        <w:t>.1</w:t>
      </w:r>
      <w:r w:rsidRPr="002C2587">
        <w:rPr>
          <w:rFonts w:ascii="Arial" w:hAnsi="Arial" w:cs="Arial"/>
          <w:snapToGrid w:val="0"/>
          <w:sz w:val="21"/>
          <w:szCs w:val="21"/>
        </w:rPr>
        <w:tab/>
      </w:r>
      <w:r w:rsidR="00CA2447" w:rsidRPr="002C2587">
        <w:rPr>
          <w:rFonts w:ascii="Arial" w:hAnsi="Arial" w:cs="Arial"/>
          <w:snapToGrid w:val="0"/>
          <w:sz w:val="21"/>
          <w:szCs w:val="21"/>
        </w:rPr>
        <w:t>The Board</w:t>
      </w:r>
      <w:r w:rsidRPr="002C2587">
        <w:rPr>
          <w:rFonts w:ascii="Arial" w:hAnsi="Arial" w:cs="Arial"/>
          <w:snapToGrid w:val="0"/>
          <w:sz w:val="21"/>
          <w:szCs w:val="21"/>
        </w:rPr>
        <w:t xml:space="preserve"> shall </w:t>
      </w:r>
      <w:r w:rsidR="00CA2447" w:rsidRPr="002C2587">
        <w:rPr>
          <w:rFonts w:ascii="Arial" w:hAnsi="Arial" w:cs="Arial"/>
          <w:snapToGrid w:val="0"/>
          <w:sz w:val="21"/>
          <w:szCs w:val="21"/>
        </w:rPr>
        <w:t xml:space="preserve">call an Extraordinary General Meeting </w:t>
      </w:r>
      <w:r w:rsidRPr="002C2587">
        <w:rPr>
          <w:rFonts w:ascii="Arial" w:hAnsi="Arial" w:cs="Arial"/>
          <w:snapToGrid w:val="0"/>
          <w:sz w:val="21"/>
          <w:szCs w:val="21"/>
        </w:rPr>
        <w:t xml:space="preserve">upon receipt of </w:t>
      </w:r>
      <w:r w:rsidR="00CA2447" w:rsidRPr="002C2587">
        <w:rPr>
          <w:rFonts w:ascii="Arial" w:hAnsi="Arial" w:cs="Arial"/>
          <w:snapToGrid w:val="0"/>
          <w:sz w:val="21"/>
          <w:szCs w:val="21"/>
        </w:rPr>
        <w:t>a notice</w:t>
      </w:r>
      <w:r w:rsidRPr="002C2587">
        <w:rPr>
          <w:rFonts w:ascii="Arial" w:hAnsi="Arial" w:cs="Arial"/>
          <w:snapToGrid w:val="0"/>
          <w:sz w:val="21"/>
          <w:szCs w:val="21"/>
        </w:rPr>
        <w:t xml:space="preserve"> from </w:t>
      </w:r>
      <w:r w:rsidR="00FD2EF1" w:rsidRPr="002C2587">
        <w:rPr>
          <w:rFonts w:ascii="Arial" w:hAnsi="Arial" w:cs="Arial"/>
          <w:snapToGrid w:val="0"/>
          <w:sz w:val="21"/>
          <w:szCs w:val="21"/>
        </w:rPr>
        <w:t>at least</w:t>
      </w:r>
      <w:r w:rsidRPr="002C2587">
        <w:rPr>
          <w:rFonts w:ascii="Arial" w:hAnsi="Arial" w:cs="Arial"/>
          <w:snapToGrid w:val="0"/>
          <w:sz w:val="21"/>
          <w:szCs w:val="21"/>
        </w:rPr>
        <w:t xml:space="preserve"> half of all Kindergarten Committees </w:t>
      </w:r>
      <w:r w:rsidR="00CA2447" w:rsidRPr="002C2587">
        <w:rPr>
          <w:rFonts w:ascii="Arial" w:hAnsi="Arial" w:cs="Arial"/>
          <w:snapToGrid w:val="0"/>
          <w:sz w:val="21"/>
          <w:szCs w:val="21"/>
        </w:rPr>
        <w:t xml:space="preserve">requesting such meeting, </w:t>
      </w:r>
      <w:r w:rsidRPr="002C2587">
        <w:rPr>
          <w:rFonts w:ascii="Arial" w:hAnsi="Arial" w:cs="Arial"/>
          <w:snapToGrid w:val="0"/>
          <w:sz w:val="21"/>
          <w:szCs w:val="21"/>
        </w:rPr>
        <w:t>for the purpose of dealing with the matter or matters specified in</w:t>
      </w:r>
      <w:r w:rsidR="00CA2447" w:rsidRPr="002C2587">
        <w:rPr>
          <w:rFonts w:ascii="Arial" w:hAnsi="Arial" w:cs="Arial"/>
          <w:snapToGrid w:val="0"/>
          <w:sz w:val="21"/>
          <w:szCs w:val="21"/>
        </w:rPr>
        <w:t xml:space="preserve"> the</w:t>
      </w:r>
      <w:r w:rsidRPr="002C2587">
        <w:rPr>
          <w:rFonts w:ascii="Arial" w:hAnsi="Arial" w:cs="Arial"/>
          <w:snapToGrid w:val="0"/>
          <w:sz w:val="21"/>
          <w:szCs w:val="21"/>
        </w:rPr>
        <w:t xml:space="preserve"> </w:t>
      </w:r>
      <w:r w:rsidR="00CA2447" w:rsidRPr="002C2587">
        <w:rPr>
          <w:rFonts w:ascii="Arial" w:hAnsi="Arial" w:cs="Arial"/>
          <w:snapToGrid w:val="0"/>
          <w:sz w:val="21"/>
          <w:szCs w:val="21"/>
        </w:rPr>
        <w:t>notice.</w:t>
      </w:r>
    </w:p>
    <w:p w:rsidR="00CA2447" w:rsidRPr="000222D7" w:rsidRDefault="00CA2447">
      <w:pPr>
        <w:widowControl w:val="0"/>
        <w:tabs>
          <w:tab w:val="left" w:pos="1247"/>
          <w:tab w:val="left" w:pos="1701"/>
        </w:tabs>
        <w:ind w:left="709" w:hanging="709"/>
        <w:jc w:val="both"/>
        <w:rPr>
          <w:rFonts w:ascii="Arial" w:hAnsi="Arial" w:cs="Arial"/>
          <w:snapToGrid w:val="0"/>
          <w:sz w:val="18"/>
          <w:szCs w:val="18"/>
          <w:rPrChange w:id="868" w:author="Shelley Vincent" w:date="2025-08-06T15:19:00Z" w16du:dateUtc="2025-08-06T03:19:00Z">
            <w:rPr>
              <w:rFonts w:ascii="Arial" w:hAnsi="Arial" w:cs="Arial"/>
              <w:snapToGrid w:val="0"/>
              <w:sz w:val="21"/>
              <w:szCs w:val="21"/>
            </w:rPr>
          </w:rPrChange>
        </w:rPr>
        <w:pPrChange w:id="869" w:author="Shelley Vincent" w:date="2025-08-06T15:11:00Z" w16du:dateUtc="2025-08-06T03:11:00Z">
          <w:pPr>
            <w:widowControl w:val="0"/>
            <w:tabs>
              <w:tab w:val="left" w:pos="567"/>
              <w:tab w:val="left" w:pos="1247"/>
              <w:tab w:val="left" w:pos="1701"/>
            </w:tabs>
            <w:ind w:left="567" w:hanging="570"/>
            <w:jc w:val="both"/>
          </w:pPr>
        </w:pPrChange>
      </w:pPr>
    </w:p>
    <w:p w:rsidR="001E7388" w:rsidRPr="002C2587" w:rsidRDefault="001E7388">
      <w:pPr>
        <w:widowControl w:val="0"/>
        <w:tabs>
          <w:tab w:val="left" w:pos="1247"/>
          <w:tab w:val="left" w:pos="1701"/>
        </w:tabs>
        <w:ind w:left="709" w:hanging="709"/>
        <w:jc w:val="both"/>
        <w:rPr>
          <w:rFonts w:ascii="Arial" w:hAnsi="Arial" w:cs="Arial"/>
          <w:snapToGrid w:val="0"/>
          <w:sz w:val="21"/>
          <w:szCs w:val="21"/>
        </w:rPr>
        <w:pPrChange w:id="870" w:author="Shelley Vincent" w:date="2025-08-06T15:11:00Z" w16du:dateUtc="2025-08-06T03:11:00Z">
          <w:pPr>
            <w:widowControl w:val="0"/>
            <w:tabs>
              <w:tab w:val="left" w:pos="567"/>
              <w:tab w:val="left" w:pos="1247"/>
              <w:tab w:val="left" w:pos="1701"/>
            </w:tabs>
            <w:ind w:left="567" w:hanging="570"/>
            <w:jc w:val="both"/>
          </w:pPr>
        </w:pPrChange>
      </w:pPr>
      <w:r w:rsidRPr="002C2587">
        <w:rPr>
          <w:rFonts w:ascii="Arial" w:hAnsi="Arial" w:cs="Arial"/>
          <w:snapToGrid w:val="0"/>
          <w:sz w:val="21"/>
          <w:szCs w:val="21"/>
        </w:rPr>
        <w:t>1</w:t>
      </w:r>
      <w:r w:rsidR="00CA2447" w:rsidRPr="002C2587">
        <w:rPr>
          <w:rFonts w:ascii="Arial" w:hAnsi="Arial" w:cs="Arial"/>
          <w:snapToGrid w:val="0"/>
          <w:sz w:val="21"/>
          <w:szCs w:val="21"/>
        </w:rPr>
        <w:t>1</w:t>
      </w:r>
      <w:r w:rsidRPr="002C2587">
        <w:rPr>
          <w:rFonts w:ascii="Arial" w:hAnsi="Arial" w:cs="Arial"/>
          <w:snapToGrid w:val="0"/>
          <w:sz w:val="21"/>
          <w:szCs w:val="21"/>
        </w:rPr>
        <w:t>.2</w:t>
      </w:r>
      <w:r w:rsidRPr="002C2587">
        <w:rPr>
          <w:rFonts w:ascii="Arial" w:hAnsi="Arial" w:cs="Arial"/>
          <w:snapToGrid w:val="0"/>
          <w:sz w:val="21"/>
          <w:szCs w:val="21"/>
        </w:rPr>
        <w:tab/>
        <w:t>An Extraordinary General Meeting shall be held not less than 14</w:t>
      </w:r>
      <w:r w:rsidR="00CA2447" w:rsidRPr="002C2587">
        <w:rPr>
          <w:rFonts w:ascii="Arial" w:hAnsi="Arial" w:cs="Arial"/>
          <w:snapToGrid w:val="0"/>
          <w:sz w:val="21"/>
          <w:szCs w:val="21"/>
        </w:rPr>
        <w:t xml:space="preserve"> days</w:t>
      </w:r>
      <w:r w:rsidRPr="002C2587">
        <w:rPr>
          <w:rFonts w:ascii="Arial" w:hAnsi="Arial" w:cs="Arial"/>
          <w:snapToGrid w:val="0"/>
          <w:sz w:val="21"/>
          <w:szCs w:val="21"/>
        </w:rPr>
        <w:t xml:space="preserve"> or more than </w:t>
      </w:r>
      <w:r w:rsidR="00CA2447" w:rsidRPr="002C2587">
        <w:rPr>
          <w:rFonts w:ascii="Arial" w:hAnsi="Arial" w:cs="Arial"/>
          <w:snapToGrid w:val="0"/>
          <w:sz w:val="21"/>
          <w:szCs w:val="21"/>
        </w:rPr>
        <w:t>35 days</w:t>
      </w:r>
      <w:r w:rsidRPr="002C2587">
        <w:rPr>
          <w:rFonts w:ascii="Arial" w:hAnsi="Arial" w:cs="Arial"/>
          <w:snapToGrid w:val="0"/>
          <w:sz w:val="21"/>
          <w:szCs w:val="21"/>
        </w:rPr>
        <w:t xml:space="preserve"> after the receipt of the </w:t>
      </w:r>
      <w:r w:rsidR="00CA2447" w:rsidRPr="002C2587">
        <w:rPr>
          <w:rFonts w:ascii="Arial" w:hAnsi="Arial" w:cs="Arial"/>
          <w:snapToGrid w:val="0"/>
          <w:sz w:val="21"/>
          <w:szCs w:val="21"/>
        </w:rPr>
        <w:t>notice</w:t>
      </w:r>
      <w:r w:rsidRPr="002C2587">
        <w:rPr>
          <w:rFonts w:ascii="Arial" w:hAnsi="Arial" w:cs="Arial"/>
          <w:snapToGrid w:val="0"/>
          <w:sz w:val="21"/>
          <w:szCs w:val="21"/>
        </w:rPr>
        <w:t xml:space="preserve"> referred to in clause 1</w:t>
      </w:r>
      <w:r w:rsidR="00CA2447" w:rsidRPr="002C2587">
        <w:rPr>
          <w:rFonts w:ascii="Arial" w:hAnsi="Arial" w:cs="Arial"/>
          <w:snapToGrid w:val="0"/>
          <w:sz w:val="21"/>
          <w:szCs w:val="21"/>
        </w:rPr>
        <w:t>1</w:t>
      </w:r>
      <w:r w:rsidRPr="002C2587">
        <w:rPr>
          <w:rFonts w:ascii="Arial" w:hAnsi="Arial" w:cs="Arial"/>
          <w:snapToGrid w:val="0"/>
          <w:sz w:val="21"/>
          <w:szCs w:val="21"/>
        </w:rPr>
        <w:t xml:space="preserve">.1.  </w:t>
      </w:r>
    </w:p>
    <w:p w:rsidR="001E7388" w:rsidRPr="000222D7" w:rsidRDefault="001E7388">
      <w:pPr>
        <w:widowControl w:val="0"/>
        <w:tabs>
          <w:tab w:val="left" w:pos="567"/>
          <w:tab w:val="left" w:pos="1247"/>
          <w:tab w:val="left" w:pos="1701"/>
        </w:tabs>
        <w:ind w:left="567"/>
        <w:jc w:val="both"/>
        <w:rPr>
          <w:rFonts w:ascii="Arial" w:hAnsi="Arial" w:cs="Arial"/>
          <w:snapToGrid w:val="0"/>
          <w:sz w:val="18"/>
          <w:szCs w:val="18"/>
          <w:rPrChange w:id="871" w:author="Shelley Vincent" w:date="2025-08-06T15:19:00Z" w16du:dateUtc="2025-08-06T03:19:00Z">
            <w:rPr>
              <w:rFonts w:ascii="Arial" w:hAnsi="Arial" w:cs="Arial"/>
              <w:snapToGrid w:val="0"/>
              <w:sz w:val="21"/>
              <w:szCs w:val="21"/>
            </w:rPr>
          </w:rPrChange>
        </w:rPr>
      </w:pPr>
    </w:p>
    <w:p w:rsidR="00FD2EF1" w:rsidRPr="002C2587" w:rsidRDefault="001E7388">
      <w:pPr>
        <w:widowControl w:val="0"/>
        <w:tabs>
          <w:tab w:val="left" w:pos="1247"/>
          <w:tab w:val="left" w:pos="1701"/>
        </w:tabs>
        <w:ind w:left="709" w:hanging="709"/>
        <w:jc w:val="both"/>
        <w:rPr>
          <w:rFonts w:ascii="Arial" w:hAnsi="Arial" w:cs="Arial"/>
          <w:snapToGrid w:val="0"/>
          <w:sz w:val="21"/>
          <w:szCs w:val="21"/>
        </w:rPr>
        <w:pPrChange w:id="872" w:author="Shelley Vincent" w:date="2025-08-06T15:11:00Z" w16du:dateUtc="2025-08-06T03:11:00Z">
          <w:pPr>
            <w:widowControl w:val="0"/>
            <w:tabs>
              <w:tab w:val="left" w:pos="567"/>
              <w:tab w:val="left" w:pos="1247"/>
              <w:tab w:val="left" w:pos="1701"/>
            </w:tabs>
            <w:ind w:left="567" w:hanging="564"/>
            <w:jc w:val="both"/>
          </w:pPr>
        </w:pPrChange>
      </w:pPr>
      <w:r w:rsidRPr="002C2587">
        <w:rPr>
          <w:rFonts w:ascii="Arial" w:hAnsi="Arial" w:cs="Arial"/>
          <w:snapToGrid w:val="0"/>
          <w:sz w:val="21"/>
          <w:szCs w:val="21"/>
        </w:rPr>
        <w:t>1</w:t>
      </w:r>
      <w:r w:rsidR="00192C9E" w:rsidRPr="002C2587">
        <w:rPr>
          <w:rFonts w:ascii="Arial" w:hAnsi="Arial" w:cs="Arial"/>
          <w:snapToGrid w:val="0"/>
          <w:sz w:val="21"/>
          <w:szCs w:val="21"/>
        </w:rPr>
        <w:t>1</w:t>
      </w:r>
      <w:r w:rsidRPr="002C2587">
        <w:rPr>
          <w:rFonts w:ascii="Arial" w:hAnsi="Arial" w:cs="Arial"/>
          <w:snapToGrid w:val="0"/>
          <w:sz w:val="21"/>
          <w:szCs w:val="21"/>
        </w:rPr>
        <w:t>.3</w:t>
      </w:r>
      <w:r w:rsidRPr="002C2587">
        <w:rPr>
          <w:rFonts w:ascii="Arial" w:hAnsi="Arial" w:cs="Arial"/>
          <w:snapToGrid w:val="0"/>
          <w:sz w:val="21"/>
          <w:szCs w:val="21"/>
        </w:rPr>
        <w:tab/>
        <w:t>The Board may also call an Extraordinary General Meeting to be held at s</w:t>
      </w:r>
      <w:r w:rsidR="00192C9E" w:rsidRPr="002C2587">
        <w:rPr>
          <w:rFonts w:ascii="Arial" w:hAnsi="Arial" w:cs="Arial"/>
          <w:snapToGrid w:val="0"/>
          <w:sz w:val="21"/>
          <w:szCs w:val="21"/>
        </w:rPr>
        <w:t>uch time and for such purpose</w:t>
      </w:r>
      <w:r w:rsidRPr="002C2587">
        <w:rPr>
          <w:rFonts w:ascii="Arial" w:hAnsi="Arial" w:cs="Arial"/>
          <w:snapToGrid w:val="0"/>
          <w:sz w:val="21"/>
          <w:szCs w:val="21"/>
        </w:rPr>
        <w:t xml:space="preserve"> as is deemed necessary, p</w:t>
      </w:r>
      <w:r w:rsidR="00192C9E" w:rsidRPr="002C2587">
        <w:rPr>
          <w:rFonts w:ascii="Arial" w:hAnsi="Arial" w:cs="Arial"/>
          <w:snapToGrid w:val="0"/>
          <w:sz w:val="21"/>
          <w:szCs w:val="21"/>
        </w:rPr>
        <w:t xml:space="preserve">rovided that at least </w:t>
      </w:r>
      <w:r w:rsidRPr="002C2587">
        <w:rPr>
          <w:rFonts w:ascii="Arial" w:hAnsi="Arial" w:cs="Arial"/>
          <w:snapToGrid w:val="0"/>
          <w:sz w:val="21"/>
          <w:szCs w:val="21"/>
        </w:rPr>
        <w:t xml:space="preserve">14 days notice of the Extraordinary General Meeting </w:t>
      </w:r>
      <w:r w:rsidR="00FD2EF1" w:rsidRPr="002C2587">
        <w:rPr>
          <w:rFonts w:ascii="Arial" w:hAnsi="Arial" w:cs="Arial"/>
          <w:snapToGrid w:val="0"/>
          <w:sz w:val="21"/>
          <w:szCs w:val="21"/>
        </w:rPr>
        <w:t xml:space="preserve">describing </w:t>
      </w:r>
      <w:r w:rsidRPr="002C2587">
        <w:rPr>
          <w:rFonts w:ascii="Arial" w:hAnsi="Arial" w:cs="Arial"/>
          <w:snapToGrid w:val="0"/>
          <w:sz w:val="21"/>
          <w:szCs w:val="21"/>
        </w:rPr>
        <w:t xml:space="preserve">the general nature of the business to be brought before the Extraordinary General Meeting </w:t>
      </w:r>
      <w:r w:rsidR="00FD2EF1" w:rsidRPr="002C2587">
        <w:rPr>
          <w:rFonts w:ascii="Arial" w:hAnsi="Arial" w:cs="Arial"/>
          <w:snapToGrid w:val="0"/>
          <w:sz w:val="21"/>
          <w:szCs w:val="21"/>
        </w:rPr>
        <w:t>is</w:t>
      </w:r>
      <w:r w:rsidRPr="002C2587">
        <w:rPr>
          <w:rFonts w:ascii="Arial" w:hAnsi="Arial" w:cs="Arial"/>
          <w:snapToGrid w:val="0"/>
          <w:sz w:val="21"/>
          <w:szCs w:val="21"/>
        </w:rPr>
        <w:t xml:space="preserve"> </w:t>
      </w:r>
      <w:r w:rsidR="00FD2EF1" w:rsidRPr="002C2587">
        <w:rPr>
          <w:rFonts w:ascii="Arial" w:hAnsi="Arial" w:cs="Arial"/>
          <w:snapToGrid w:val="0"/>
          <w:sz w:val="21"/>
          <w:szCs w:val="21"/>
        </w:rPr>
        <w:t>provided in the manner prescribed by clause 1</w:t>
      </w:r>
      <w:r w:rsidR="00F930B8" w:rsidRPr="002C2587">
        <w:rPr>
          <w:rFonts w:ascii="Arial" w:hAnsi="Arial" w:cs="Arial"/>
          <w:snapToGrid w:val="0"/>
          <w:sz w:val="21"/>
          <w:szCs w:val="21"/>
        </w:rPr>
        <w:t>2</w:t>
      </w:r>
      <w:r w:rsidR="00FD2EF1" w:rsidRPr="002C2587">
        <w:rPr>
          <w:rFonts w:ascii="Arial" w:hAnsi="Arial" w:cs="Arial"/>
          <w:snapToGrid w:val="0"/>
          <w:sz w:val="21"/>
          <w:szCs w:val="21"/>
        </w:rPr>
        <w:t>.1 below</w:t>
      </w:r>
      <w:r w:rsidRPr="002C2587">
        <w:rPr>
          <w:rFonts w:ascii="Arial" w:hAnsi="Arial" w:cs="Arial"/>
          <w:snapToGrid w:val="0"/>
          <w:sz w:val="21"/>
          <w:szCs w:val="21"/>
        </w:rPr>
        <w:t>.</w:t>
      </w:r>
    </w:p>
    <w:p w:rsidR="00FD2EF1" w:rsidRPr="0069220B" w:rsidRDefault="00FD2EF1" w:rsidP="00FD2EF1">
      <w:pPr>
        <w:widowControl w:val="0"/>
        <w:tabs>
          <w:tab w:val="left" w:pos="567"/>
          <w:tab w:val="left" w:pos="1247"/>
          <w:tab w:val="left" w:pos="1701"/>
        </w:tabs>
        <w:ind w:left="567" w:hanging="564"/>
        <w:jc w:val="both"/>
        <w:rPr>
          <w:rFonts w:ascii="Arial" w:hAnsi="Arial" w:cs="Arial"/>
          <w:snapToGrid w:val="0"/>
          <w:sz w:val="18"/>
          <w:szCs w:val="18"/>
          <w:rPrChange w:id="873" w:author="Shelley Vincent" w:date="2025-08-06T15:11:00Z" w16du:dateUtc="2025-08-06T03:11:00Z">
            <w:rPr>
              <w:rFonts w:ascii="Arial" w:hAnsi="Arial" w:cs="Arial"/>
              <w:snapToGrid w:val="0"/>
              <w:sz w:val="21"/>
              <w:szCs w:val="21"/>
            </w:rPr>
          </w:rPrChange>
        </w:rPr>
      </w:pPr>
    </w:p>
    <w:p w:rsidR="00FD2EF1" w:rsidRPr="0069220B" w:rsidRDefault="00FD2EF1" w:rsidP="00FD2EF1">
      <w:pPr>
        <w:widowControl w:val="0"/>
        <w:tabs>
          <w:tab w:val="left" w:pos="567"/>
          <w:tab w:val="left" w:pos="1247"/>
          <w:tab w:val="left" w:pos="1701"/>
        </w:tabs>
        <w:ind w:left="567" w:hanging="564"/>
        <w:jc w:val="both"/>
        <w:rPr>
          <w:rFonts w:ascii="Arial" w:hAnsi="Arial" w:cs="Arial"/>
          <w:snapToGrid w:val="0"/>
          <w:sz w:val="18"/>
          <w:szCs w:val="18"/>
          <w:rPrChange w:id="874" w:author="Shelley Vincent" w:date="2025-08-06T15:11:00Z" w16du:dateUtc="2025-08-06T03:11:00Z">
            <w:rPr>
              <w:rFonts w:ascii="Arial" w:hAnsi="Arial" w:cs="Arial"/>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875" w:author="Shelley Vincent" w:date="2025-08-06T15:12:00Z" w16du:dateUtc="2025-08-06T03:12:00Z">
          <w:pPr>
            <w:widowControl w:val="0"/>
            <w:tabs>
              <w:tab w:val="left" w:pos="567"/>
              <w:tab w:val="left" w:pos="1247"/>
              <w:tab w:val="left" w:pos="1701"/>
            </w:tabs>
            <w:ind w:left="567" w:hanging="564"/>
            <w:jc w:val="both"/>
          </w:pPr>
        </w:pPrChange>
      </w:pPr>
      <w:r w:rsidRPr="002C2587">
        <w:rPr>
          <w:rFonts w:ascii="Arial" w:hAnsi="Arial" w:cs="Arial"/>
          <w:b/>
          <w:snapToGrid w:val="0"/>
          <w:sz w:val="21"/>
          <w:szCs w:val="21"/>
        </w:rPr>
        <w:t>NOTICE OF ANNUAL GENERAL MEETINGS AND EXTRAORDINARY GENERAL MEETINGS</w:t>
      </w:r>
      <w:del w:id="876" w:author="Shelley Vincent" w:date="2025-08-06T14:48:00Z" w16du:dateUtc="2025-08-06T02:48:00Z">
        <w:r w:rsidRPr="002C2587" w:rsidDel="005725A1">
          <w:rPr>
            <w:rFonts w:ascii="Arial" w:hAnsi="Arial" w:cs="Arial"/>
            <w:b/>
            <w:snapToGrid w:val="0"/>
            <w:sz w:val="21"/>
            <w:szCs w:val="21"/>
          </w:rPr>
          <w:delText>:</w:delText>
        </w:r>
      </w:del>
    </w:p>
    <w:p w:rsidR="001E7388" w:rsidRPr="00E50E83" w:rsidRDefault="001E7388">
      <w:pPr>
        <w:widowControl w:val="0"/>
        <w:tabs>
          <w:tab w:val="left" w:pos="567"/>
          <w:tab w:val="left" w:pos="1134"/>
          <w:tab w:val="left" w:pos="1701"/>
        </w:tabs>
        <w:ind w:left="709" w:hanging="709"/>
        <w:jc w:val="both"/>
        <w:rPr>
          <w:rFonts w:ascii="Arial" w:hAnsi="Arial" w:cs="Arial"/>
          <w:snapToGrid w:val="0"/>
          <w:sz w:val="18"/>
          <w:szCs w:val="18"/>
          <w:rPrChange w:id="877" w:author="Shelley Vincent" w:date="2025-08-06T15:19:00Z" w16du:dateUtc="2025-08-06T03:19:00Z">
            <w:rPr>
              <w:rFonts w:ascii="Arial" w:hAnsi="Arial" w:cs="Arial"/>
              <w:snapToGrid w:val="0"/>
              <w:sz w:val="21"/>
              <w:szCs w:val="21"/>
            </w:rPr>
          </w:rPrChange>
        </w:rPr>
        <w:pPrChange w:id="878" w:author="Shelley Vincent" w:date="2025-08-06T15:12:00Z" w16du:dateUtc="2025-08-06T03:12:00Z">
          <w:pPr>
            <w:widowControl w:val="0"/>
            <w:tabs>
              <w:tab w:val="left" w:pos="567"/>
              <w:tab w:val="left" w:pos="1134"/>
              <w:tab w:val="left" w:pos="1701"/>
            </w:tabs>
            <w:jc w:val="both"/>
          </w:pPr>
        </w:pPrChange>
      </w:pPr>
    </w:p>
    <w:p w:rsidR="001E7388" w:rsidRPr="002C2587" w:rsidRDefault="00F804EF">
      <w:pPr>
        <w:widowControl w:val="0"/>
        <w:tabs>
          <w:tab w:val="left" w:pos="600"/>
          <w:tab w:val="left" w:pos="1701"/>
        </w:tabs>
        <w:ind w:left="709" w:hanging="709"/>
        <w:jc w:val="both"/>
        <w:rPr>
          <w:rFonts w:ascii="Arial" w:hAnsi="Arial" w:cs="Arial"/>
          <w:snapToGrid w:val="0"/>
          <w:sz w:val="21"/>
          <w:szCs w:val="21"/>
        </w:rPr>
        <w:pPrChange w:id="879" w:author="Shelley Vincent" w:date="2025-08-06T15:12:00Z" w16du:dateUtc="2025-08-06T03:12:00Z">
          <w:pPr>
            <w:widowControl w:val="0"/>
            <w:tabs>
              <w:tab w:val="left" w:pos="600"/>
              <w:tab w:val="left" w:pos="1701"/>
            </w:tabs>
            <w:ind w:left="600" w:hanging="600"/>
            <w:jc w:val="both"/>
          </w:pPr>
        </w:pPrChange>
      </w:pPr>
      <w:r w:rsidRPr="002C2587">
        <w:rPr>
          <w:rFonts w:ascii="Arial" w:hAnsi="Arial" w:cs="Arial"/>
          <w:snapToGrid w:val="0"/>
          <w:sz w:val="21"/>
          <w:szCs w:val="21"/>
        </w:rPr>
        <w:t>12.1</w:t>
      </w:r>
      <w:r w:rsidR="00F930B8" w:rsidRPr="002C2587">
        <w:rPr>
          <w:rFonts w:ascii="Arial" w:hAnsi="Arial" w:cs="Arial"/>
          <w:snapToGrid w:val="0"/>
          <w:sz w:val="21"/>
          <w:szCs w:val="21"/>
        </w:rPr>
        <w:tab/>
      </w:r>
      <w:r w:rsidR="00F50F2F" w:rsidRPr="002C2587">
        <w:rPr>
          <w:rFonts w:ascii="Arial" w:hAnsi="Arial" w:cs="Arial"/>
          <w:snapToGrid w:val="0"/>
          <w:sz w:val="21"/>
          <w:szCs w:val="21"/>
        </w:rPr>
        <w:t xml:space="preserve">The Board shall notify </w:t>
      </w:r>
      <w:r w:rsidR="001E7388" w:rsidRPr="002C2587">
        <w:rPr>
          <w:rFonts w:ascii="Arial" w:hAnsi="Arial" w:cs="Arial"/>
          <w:snapToGrid w:val="0"/>
          <w:sz w:val="21"/>
          <w:szCs w:val="21"/>
        </w:rPr>
        <w:t xml:space="preserve">Members of </w:t>
      </w:r>
      <w:r w:rsidR="00FD2EF1" w:rsidRPr="002C2587">
        <w:rPr>
          <w:rFonts w:ascii="Arial" w:hAnsi="Arial" w:cs="Arial"/>
          <w:snapToGrid w:val="0"/>
          <w:sz w:val="21"/>
          <w:szCs w:val="21"/>
        </w:rPr>
        <w:t xml:space="preserve">the </w:t>
      </w:r>
      <w:r w:rsidR="001E7388" w:rsidRPr="002C2587">
        <w:rPr>
          <w:rFonts w:ascii="Arial" w:hAnsi="Arial" w:cs="Arial"/>
          <w:snapToGrid w:val="0"/>
          <w:sz w:val="21"/>
          <w:szCs w:val="21"/>
        </w:rPr>
        <w:t>Annual General Meeting and</w:t>
      </w:r>
      <w:r w:rsidR="00FD2EF1" w:rsidRPr="002C2587">
        <w:rPr>
          <w:rFonts w:ascii="Arial" w:hAnsi="Arial" w:cs="Arial"/>
          <w:snapToGrid w:val="0"/>
          <w:sz w:val="21"/>
          <w:szCs w:val="21"/>
        </w:rPr>
        <w:t xml:space="preserve"> any</w:t>
      </w:r>
      <w:r w:rsidR="001E7388" w:rsidRPr="002C2587">
        <w:rPr>
          <w:rFonts w:ascii="Arial" w:hAnsi="Arial" w:cs="Arial"/>
          <w:snapToGrid w:val="0"/>
          <w:sz w:val="21"/>
          <w:szCs w:val="21"/>
        </w:rPr>
        <w:t xml:space="preserve"> Extraordinary General Meetings </w:t>
      </w:r>
      <w:r w:rsidR="00FD2EF1" w:rsidRPr="002C2587">
        <w:rPr>
          <w:rFonts w:ascii="Arial" w:hAnsi="Arial" w:cs="Arial"/>
          <w:snapToGrid w:val="0"/>
          <w:sz w:val="21"/>
          <w:szCs w:val="21"/>
        </w:rPr>
        <w:t>by:</w:t>
      </w:r>
    </w:p>
    <w:p w:rsidR="001E7388" w:rsidRPr="002D350C" w:rsidRDefault="001E7388">
      <w:pPr>
        <w:widowControl w:val="0"/>
        <w:tabs>
          <w:tab w:val="left" w:pos="1134"/>
          <w:tab w:val="left" w:pos="1701"/>
        </w:tabs>
        <w:jc w:val="both"/>
        <w:rPr>
          <w:rFonts w:ascii="Arial" w:hAnsi="Arial" w:cs="Arial"/>
          <w:snapToGrid w:val="0"/>
          <w:sz w:val="18"/>
          <w:szCs w:val="18"/>
          <w:rPrChange w:id="880" w:author="Shelley Vincent" w:date="2025-08-06T15:13:00Z" w16du:dateUtc="2025-08-06T03:13:00Z">
            <w:rPr>
              <w:rFonts w:ascii="Arial" w:hAnsi="Arial" w:cs="Arial"/>
              <w:snapToGrid w:val="0"/>
              <w:sz w:val="21"/>
              <w:szCs w:val="21"/>
            </w:rPr>
          </w:rPrChange>
        </w:rPr>
      </w:pPr>
      <w:r w:rsidRPr="002C2587">
        <w:rPr>
          <w:rFonts w:ascii="Arial" w:hAnsi="Arial" w:cs="Arial"/>
          <w:snapToGrid w:val="0"/>
          <w:sz w:val="21"/>
          <w:szCs w:val="21"/>
        </w:rPr>
        <w:tab/>
      </w:r>
    </w:p>
    <w:p w:rsidR="00EC0DFA" w:rsidRPr="002C2587" w:rsidRDefault="001E7388">
      <w:pPr>
        <w:widowControl w:val="0"/>
        <w:numPr>
          <w:ilvl w:val="0"/>
          <w:numId w:val="16"/>
        </w:numPr>
        <w:tabs>
          <w:tab w:val="clear" w:pos="1770"/>
        </w:tabs>
        <w:ind w:left="1418" w:hanging="709"/>
        <w:jc w:val="both"/>
        <w:rPr>
          <w:ins w:id="881" w:author="Sally Peart" w:date="2025-07-10T17:27:00Z" w16du:dateUtc="2025-07-10T05:27:00Z"/>
          <w:rFonts w:ascii="Arial" w:hAnsi="Arial" w:cs="Arial"/>
          <w:snapToGrid w:val="0"/>
          <w:sz w:val="21"/>
          <w:szCs w:val="21"/>
          <w:highlight w:val="cyan"/>
          <w:rPrChange w:id="882" w:author="Shelley Vincent" w:date="2025-08-06T14:26:00Z" w16du:dateUtc="2025-08-06T02:26:00Z">
            <w:rPr>
              <w:ins w:id="883" w:author="Sally Peart" w:date="2025-07-10T17:27:00Z" w16du:dateUtc="2025-07-10T05:27:00Z"/>
              <w:rFonts w:ascii="Arial" w:hAnsi="Arial" w:cs="Arial"/>
              <w:snapToGrid w:val="0"/>
              <w:sz w:val="21"/>
              <w:szCs w:val="21"/>
            </w:rPr>
          </w:rPrChange>
        </w:rPr>
        <w:pPrChange w:id="884" w:author="Shelley Vincent" w:date="2025-08-06T15:12:00Z" w16du:dateUtc="2025-08-06T03:12:00Z">
          <w:pPr>
            <w:widowControl w:val="0"/>
            <w:numPr>
              <w:numId w:val="16"/>
            </w:numPr>
            <w:tabs>
              <w:tab w:val="left" w:pos="1134"/>
              <w:tab w:val="left" w:pos="1276"/>
              <w:tab w:val="num" w:pos="1770"/>
            </w:tabs>
            <w:ind w:left="1134" w:hanging="567"/>
            <w:jc w:val="both"/>
          </w:pPr>
        </w:pPrChange>
      </w:pPr>
      <w:r w:rsidRPr="002C2587">
        <w:rPr>
          <w:rFonts w:ascii="Arial" w:hAnsi="Arial" w:cs="Arial"/>
          <w:snapToGrid w:val="0"/>
          <w:sz w:val="21"/>
          <w:szCs w:val="21"/>
          <w:highlight w:val="cyan"/>
          <w:rPrChange w:id="885" w:author="Shelley Vincent" w:date="2025-08-06T14:26:00Z" w16du:dateUtc="2025-08-06T02:26:00Z">
            <w:rPr>
              <w:rFonts w:ascii="Arial" w:hAnsi="Arial" w:cs="Arial"/>
              <w:snapToGrid w:val="0"/>
              <w:sz w:val="21"/>
              <w:szCs w:val="21"/>
            </w:rPr>
          </w:rPrChange>
        </w:rPr>
        <w:t>sending written notice to each Kindergarten</w:t>
      </w:r>
      <w:ins w:id="886" w:author="Sally Peart" w:date="2025-07-10T17:29:00Z" w16du:dateUtc="2025-07-10T05:29:00Z">
        <w:r w:rsidR="00EC0DFA" w:rsidRPr="002C2587">
          <w:rPr>
            <w:rFonts w:ascii="Arial" w:hAnsi="Arial" w:cs="Arial"/>
            <w:snapToGrid w:val="0"/>
            <w:sz w:val="21"/>
            <w:szCs w:val="21"/>
            <w:highlight w:val="cyan"/>
            <w:rPrChange w:id="887" w:author="Shelley Vincent" w:date="2025-08-06T14:26:00Z" w16du:dateUtc="2025-08-06T02:26:00Z">
              <w:rPr>
                <w:rFonts w:ascii="Arial" w:hAnsi="Arial" w:cs="Arial"/>
                <w:snapToGrid w:val="0"/>
                <w:sz w:val="21"/>
                <w:szCs w:val="21"/>
              </w:rPr>
            </w:rPrChange>
          </w:rPr>
          <w:t xml:space="preserve"> by post and/or email</w:t>
        </w:r>
      </w:ins>
      <w:r w:rsidRPr="002C2587">
        <w:rPr>
          <w:rFonts w:ascii="Arial" w:hAnsi="Arial" w:cs="Arial"/>
          <w:snapToGrid w:val="0"/>
          <w:sz w:val="21"/>
          <w:szCs w:val="21"/>
          <w:highlight w:val="cyan"/>
          <w:rPrChange w:id="888" w:author="Shelley Vincent" w:date="2025-08-06T14:26:00Z" w16du:dateUtc="2025-08-06T02:26:00Z">
            <w:rPr>
              <w:rFonts w:ascii="Arial" w:hAnsi="Arial" w:cs="Arial"/>
              <w:snapToGrid w:val="0"/>
              <w:sz w:val="21"/>
              <w:szCs w:val="21"/>
            </w:rPr>
          </w:rPrChange>
        </w:rPr>
        <w:t xml:space="preserve"> </w:t>
      </w:r>
      <w:r w:rsidR="00F930B8" w:rsidRPr="002C2587">
        <w:rPr>
          <w:rFonts w:ascii="Arial" w:hAnsi="Arial" w:cs="Arial"/>
          <w:snapToGrid w:val="0"/>
          <w:sz w:val="21"/>
          <w:szCs w:val="21"/>
          <w:highlight w:val="cyan"/>
          <w:rPrChange w:id="889" w:author="Shelley Vincent" w:date="2025-08-06T14:26:00Z" w16du:dateUtc="2025-08-06T02:26:00Z">
            <w:rPr>
              <w:rFonts w:ascii="Arial" w:hAnsi="Arial" w:cs="Arial"/>
              <w:snapToGrid w:val="0"/>
              <w:sz w:val="21"/>
              <w:szCs w:val="21"/>
            </w:rPr>
          </w:rPrChange>
        </w:rPr>
        <w:t>requesting</w:t>
      </w:r>
      <w:r w:rsidR="00F4575E" w:rsidRPr="002C2587">
        <w:rPr>
          <w:rFonts w:ascii="Arial" w:hAnsi="Arial" w:cs="Arial"/>
          <w:snapToGrid w:val="0"/>
          <w:sz w:val="21"/>
          <w:szCs w:val="21"/>
          <w:highlight w:val="cyan"/>
          <w:rPrChange w:id="890" w:author="Shelley Vincent" w:date="2025-08-06T14:26:00Z" w16du:dateUtc="2025-08-06T02:26:00Z">
            <w:rPr>
              <w:rFonts w:ascii="Arial" w:hAnsi="Arial" w:cs="Arial"/>
              <w:snapToGrid w:val="0"/>
              <w:sz w:val="21"/>
              <w:szCs w:val="21"/>
            </w:rPr>
          </w:rPrChange>
        </w:rPr>
        <w:t xml:space="preserve"> such notice to be displayed </w:t>
      </w:r>
      <w:r w:rsidRPr="002C2587">
        <w:rPr>
          <w:rFonts w:ascii="Arial" w:hAnsi="Arial" w:cs="Arial"/>
          <w:snapToGrid w:val="0"/>
          <w:sz w:val="21"/>
          <w:szCs w:val="21"/>
          <w:highlight w:val="cyan"/>
          <w:rPrChange w:id="891" w:author="Shelley Vincent" w:date="2025-08-06T14:26:00Z" w16du:dateUtc="2025-08-06T02:26:00Z">
            <w:rPr>
              <w:rFonts w:ascii="Arial" w:hAnsi="Arial" w:cs="Arial"/>
              <w:snapToGrid w:val="0"/>
              <w:sz w:val="21"/>
              <w:szCs w:val="21"/>
            </w:rPr>
          </w:rPrChange>
        </w:rPr>
        <w:t>on</w:t>
      </w:r>
      <w:r w:rsidR="00F4575E" w:rsidRPr="002C2587">
        <w:rPr>
          <w:rFonts w:ascii="Arial" w:hAnsi="Arial" w:cs="Arial"/>
          <w:snapToGrid w:val="0"/>
          <w:sz w:val="21"/>
          <w:szCs w:val="21"/>
          <w:highlight w:val="cyan"/>
          <w:rPrChange w:id="892" w:author="Shelley Vincent" w:date="2025-08-06T14:26:00Z" w16du:dateUtc="2025-08-06T02:26:00Z">
            <w:rPr>
              <w:rFonts w:ascii="Arial" w:hAnsi="Arial" w:cs="Arial"/>
              <w:snapToGrid w:val="0"/>
              <w:sz w:val="21"/>
              <w:szCs w:val="21"/>
            </w:rPr>
          </w:rPrChange>
        </w:rPr>
        <w:t xml:space="preserve"> </w:t>
      </w:r>
      <w:r w:rsidRPr="002C2587">
        <w:rPr>
          <w:rFonts w:ascii="Arial" w:hAnsi="Arial" w:cs="Arial"/>
          <w:snapToGrid w:val="0"/>
          <w:sz w:val="21"/>
          <w:szCs w:val="21"/>
          <w:highlight w:val="cyan"/>
          <w:rPrChange w:id="893" w:author="Shelley Vincent" w:date="2025-08-06T14:26:00Z" w16du:dateUtc="2025-08-06T02:26:00Z">
            <w:rPr>
              <w:rFonts w:ascii="Arial" w:hAnsi="Arial" w:cs="Arial"/>
              <w:snapToGrid w:val="0"/>
              <w:sz w:val="21"/>
              <w:szCs w:val="21"/>
            </w:rPr>
          </w:rPrChange>
        </w:rPr>
        <w:t>the Kindergarten notice board</w:t>
      </w:r>
      <w:ins w:id="894" w:author="Sally Peart" w:date="2025-07-10T17:30:00Z" w16du:dateUtc="2025-07-10T05:30:00Z">
        <w:r w:rsidR="00EC0DFA" w:rsidRPr="002C2587">
          <w:rPr>
            <w:rFonts w:ascii="Arial" w:hAnsi="Arial" w:cs="Arial"/>
            <w:snapToGrid w:val="0"/>
            <w:sz w:val="21"/>
            <w:szCs w:val="21"/>
            <w:highlight w:val="cyan"/>
            <w:rPrChange w:id="895" w:author="Shelley Vincent" w:date="2025-08-06T14:26:00Z" w16du:dateUtc="2025-08-06T02:26:00Z">
              <w:rPr>
                <w:rFonts w:ascii="Arial" w:hAnsi="Arial" w:cs="Arial"/>
                <w:snapToGrid w:val="0"/>
                <w:sz w:val="21"/>
                <w:szCs w:val="21"/>
              </w:rPr>
            </w:rPrChange>
          </w:rPr>
          <w:t xml:space="preserve"> and/or emailed to parents and caregivers</w:t>
        </w:r>
      </w:ins>
      <w:r w:rsidRPr="002C2587">
        <w:rPr>
          <w:rFonts w:ascii="Arial" w:hAnsi="Arial" w:cs="Arial"/>
          <w:snapToGrid w:val="0"/>
          <w:sz w:val="21"/>
          <w:szCs w:val="21"/>
          <w:highlight w:val="cyan"/>
          <w:rPrChange w:id="896" w:author="Shelley Vincent" w:date="2025-08-06T14:26:00Z" w16du:dateUtc="2025-08-06T02:26:00Z">
            <w:rPr>
              <w:rFonts w:ascii="Arial" w:hAnsi="Arial" w:cs="Arial"/>
              <w:snapToGrid w:val="0"/>
              <w:sz w:val="21"/>
              <w:szCs w:val="21"/>
            </w:rPr>
          </w:rPrChange>
        </w:rPr>
        <w:t>;</w:t>
      </w:r>
      <w:ins w:id="897" w:author="Sally Peart" w:date="2025-07-10T17:30:00Z" w16du:dateUtc="2025-07-10T05:30:00Z">
        <w:r w:rsidR="00EC0DFA" w:rsidRPr="002C2587">
          <w:rPr>
            <w:rFonts w:ascii="Arial" w:hAnsi="Arial" w:cs="Arial"/>
            <w:snapToGrid w:val="0"/>
            <w:sz w:val="21"/>
            <w:szCs w:val="21"/>
            <w:highlight w:val="cyan"/>
            <w:rPrChange w:id="898" w:author="Shelley Vincent" w:date="2025-08-06T14:26:00Z" w16du:dateUtc="2025-08-06T02:26:00Z">
              <w:rPr>
                <w:rFonts w:ascii="Arial" w:hAnsi="Arial" w:cs="Arial"/>
                <w:snapToGrid w:val="0"/>
                <w:sz w:val="21"/>
                <w:szCs w:val="21"/>
              </w:rPr>
            </w:rPrChange>
          </w:rPr>
          <w:t xml:space="preserve"> and</w:t>
        </w:r>
      </w:ins>
      <w:del w:id="899" w:author="Sally Peart" w:date="2025-07-10T17:30:00Z" w16du:dateUtc="2025-07-10T05:30:00Z">
        <w:r w:rsidRPr="002C2587" w:rsidDel="00EC0DFA">
          <w:rPr>
            <w:rFonts w:ascii="Arial" w:hAnsi="Arial" w:cs="Arial"/>
            <w:snapToGrid w:val="0"/>
            <w:sz w:val="21"/>
            <w:szCs w:val="21"/>
            <w:highlight w:val="cyan"/>
            <w:rPrChange w:id="900" w:author="Shelley Vincent" w:date="2025-08-06T14:26:00Z" w16du:dateUtc="2025-08-06T02:26:00Z">
              <w:rPr>
                <w:rFonts w:ascii="Arial" w:hAnsi="Arial" w:cs="Arial"/>
                <w:snapToGrid w:val="0"/>
                <w:sz w:val="21"/>
                <w:szCs w:val="21"/>
              </w:rPr>
            </w:rPrChange>
          </w:rPr>
          <w:delText xml:space="preserve"> </w:delText>
        </w:r>
      </w:del>
    </w:p>
    <w:p w:rsidR="00EC0DFA" w:rsidRPr="002D350C" w:rsidRDefault="00EC0DFA">
      <w:pPr>
        <w:widowControl w:val="0"/>
        <w:tabs>
          <w:tab w:val="left" w:pos="1276"/>
        </w:tabs>
        <w:ind w:left="1418" w:hanging="709"/>
        <w:jc w:val="both"/>
        <w:rPr>
          <w:ins w:id="901" w:author="Sally Peart" w:date="2025-07-10T17:27:00Z" w16du:dateUtc="2025-07-10T05:27:00Z"/>
          <w:rFonts w:ascii="Arial" w:hAnsi="Arial" w:cs="Arial"/>
          <w:snapToGrid w:val="0"/>
          <w:sz w:val="18"/>
          <w:szCs w:val="18"/>
          <w:highlight w:val="cyan"/>
          <w:rPrChange w:id="902" w:author="Shelley Vincent" w:date="2025-08-06T15:13:00Z" w16du:dateUtc="2025-08-06T03:13:00Z">
            <w:rPr>
              <w:ins w:id="903" w:author="Sally Peart" w:date="2025-07-10T17:27:00Z" w16du:dateUtc="2025-07-10T05:27:00Z"/>
              <w:rFonts w:ascii="Arial" w:hAnsi="Arial" w:cs="Arial"/>
              <w:snapToGrid w:val="0"/>
              <w:sz w:val="21"/>
              <w:szCs w:val="21"/>
            </w:rPr>
          </w:rPrChange>
        </w:rPr>
        <w:pPrChange w:id="904" w:author="Shelley Vincent" w:date="2025-08-06T15:12:00Z" w16du:dateUtc="2025-08-06T03:12:00Z">
          <w:pPr>
            <w:widowControl w:val="0"/>
            <w:numPr>
              <w:numId w:val="16"/>
            </w:numPr>
            <w:tabs>
              <w:tab w:val="left" w:pos="1134"/>
              <w:tab w:val="left" w:pos="1276"/>
              <w:tab w:val="num" w:pos="1770"/>
            </w:tabs>
            <w:ind w:left="1134" w:hanging="567"/>
            <w:jc w:val="both"/>
          </w:pPr>
        </w:pPrChange>
      </w:pPr>
    </w:p>
    <w:p w:rsidR="001E7388" w:rsidRPr="002C2587" w:rsidDel="00EC0DFA" w:rsidRDefault="001E7388">
      <w:pPr>
        <w:widowControl w:val="0"/>
        <w:tabs>
          <w:tab w:val="left" w:pos="1276"/>
        </w:tabs>
        <w:ind w:left="1418" w:hanging="709"/>
        <w:jc w:val="both"/>
        <w:rPr>
          <w:del w:id="905" w:author="Sally Peart" w:date="2025-07-10T17:30:00Z" w16du:dateUtc="2025-07-10T05:30:00Z"/>
          <w:rFonts w:ascii="Arial" w:hAnsi="Arial" w:cs="Arial"/>
          <w:snapToGrid w:val="0"/>
          <w:sz w:val="21"/>
          <w:szCs w:val="21"/>
          <w:highlight w:val="cyan"/>
          <w:rPrChange w:id="906" w:author="Shelley Vincent" w:date="2025-08-06T14:26:00Z" w16du:dateUtc="2025-08-06T02:26:00Z">
            <w:rPr>
              <w:del w:id="907" w:author="Sally Peart" w:date="2025-07-10T17:30:00Z" w16du:dateUtc="2025-07-10T05:30:00Z"/>
              <w:rFonts w:ascii="Arial" w:hAnsi="Arial" w:cs="Arial"/>
              <w:snapToGrid w:val="0"/>
              <w:sz w:val="21"/>
              <w:szCs w:val="21"/>
            </w:rPr>
          </w:rPrChange>
        </w:rPr>
        <w:pPrChange w:id="908" w:author="Shelley Vincent" w:date="2025-08-06T15:12:00Z" w16du:dateUtc="2025-08-06T03:12:00Z">
          <w:pPr>
            <w:widowControl w:val="0"/>
            <w:numPr>
              <w:numId w:val="16"/>
            </w:numPr>
            <w:tabs>
              <w:tab w:val="left" w:pos="1134"/>
              <w:tab w:val="left" w:pos="1276"/>
              <w:tab w:val="num" w:pos="1770"/>
            </w:tabs>
            <w:ind w:left="1134" w:hanging="567"/>
            <w:jc w:val="both"/>
          </w:pPr>
        </w:pPrChange>
      </w:pPr>
      <w:del w:id="909" w:author="Sally Peart" w:date="2025-07-10T17:27:00Z" w16du:dateUtc="2025-07-10T05:27:00Z">
        <w:r w:rsidRPr="002C2587" w:rsidDel="00EC0DFA">
          <w:rPr>
            <w:rFonts w:ascii="Arial" w:hAnsi="Arial" w:cs="Arial"/>
            <w:snapToGrid w:val="0"/>
            <w:sz w:val="21"/>
            <w:szCs w:val="21"/>
            <w:highlight w:val="cyan"/>
            <w:rPrChange w:id="910" w:author="Shelley Vincent" w:date="2025-08-06T14:26:00Z" w16du:dateUtc="2025-08-06T02:26:00Z">
              <w:rPr>
                <w:rFonts w:ascii="Arial" w:hAnsi="Arial" w:cs="Arial"/>
                <w:snapToGrid w:val="0"/>
                <w:sz w:val="21"/>
                <w:szCs w:val="21"/>
              </w:rPr>
            </w:rPrChange>
          </w:rPr>
          <w:delText>and</w:delText>
        </w:r>
      </w:del>
    </w:p>
    <w:p w:rsidR="001E7388" w:rsidRPr="002C2587" w:rsidDel="00EC0DFA" w:rsidRDefault="001E7388">
      <w:pPr>
        <w:widowControl w:val="0"/>
        <w:tabs>
          <w:tab w:val="left" w:pos="1276"/>
        </w:tabs>
        <w:ind w:left="1418" w:hanging="709"/>
        <w:jc w:val="both"/>
        <w:rPr>
          <w:del w:id="911" w:author="Sally Peart" w:date="2025-07-10T17:30:00Z" w16du:dateUtc="2025-07-10T05:30:00Z"/>
          <w:rFonts w:ascii="Arial" w:hAnsi="Arial" w:cs="Arial"/>
          <w:snapToGrid w:val="0"/>
          <w:sz w:val="21"/>
          <w:szCs w:val="21"/>
          <w:highlight w:val="cyan"/>
          <w:rPrChange w:id="912" w:author="Shelley Vincent" w:date="2025-08-06T14:26:00Z" w16du:dateUtc="2025-08-06T02:26:00Z">
            <w:rPr>
              <w:del w:id="913" w:author="Sally Peart" w:date="2025-07-10T17:30:00Z" w16du:dateUtc="2025-07-10T05:30:00Z"/>
              <w:rFonts w:ascii="Arial" w:hAnsi="Arial" w:cs="Arial"/>
              <w:snapToGrid w:val="0"/>
              <w:sz w:val="21"/>
              <w:szCs w:val="21"/>
            </w:rPr>
          </w:rPrChange>
        </w:rPr>
        <w:pPrChange w:id="914" w:author="Shelley Vincent" w:date="2025-08-06T15:12:00Z" w16du:dateUtc="2025-08-06T03:12:00Z">
          <w:pPr>
            <w:widowControl w:val="0"/>
            <w:tabs>
              <w:tab w:val="left" w:pos="1134"/>
              <w:tab w:val="left" w:pos="1276"/>
            </w:tabs>
            <w:ind w:left="1140" w:hanging="1203"/>
            <w:jc w:val="both"/>
          </w:pPr>
        </w:pPrChange>
      </w:pPr>
    </w:p>
    <w:p w:rsidR="00EC0DFA" w:rsidRPr="002C2587" w:rsidRDefault="001E7388">
      <w:pPr>
        <w:widowControl w:val="0"/>
        <w:numPr>
          <w:ilvl w:val="0"/>
          <w:numId w:val="16"/>
        </w:numPr>
        <w:tabs>
          <w:tab w:val="clear" w:pos="1770"/>
        </w:tabs>
        <w:ind w:left="1418" w:hanging="709"/>
        <w:jc w:val="both"/>
        <w:rPr>
          <w:ins w:id="915" w:author="Sally Peart" w:date="2025-07-24T16:27:00Z" w16du:dateUtc="2025-07-24T04:27:00Z"/>
          <w:rFonts w:ascii="Arial" w:hAnsi="Arial" w:cs="Arial"/>
          <w:b/>
          <w:snapToGrid w:val="0"/>
          <w:sz w:val="21"/>
          <w:szCs w:val="21"/>
          <w:highlight w:val="cyan"/>
          <w:rPrChange w:id="916" w:author="Shelley Vincent" w:date="2025-08-06T14:26:00Z" w16du:dateUtc="2025-08-06T02:26:00Z">
            <w:rPr>
              <w:ins w:id="917" w:author="Sally Peart" w:date="2025-07-24T16:27:00Z" w16du:dateUtc="2025-07-24T04:27:00Z"/>
              <w:rFonts w:ascii="Arial" w:hAnsi="Arial" w:cs="Arial"/>
              <w:snapToGrid w:val="0"/>
              <w:sz w:val="21"/>
              <w:szCs w:val="21"/>
              <w:highlight w:val="cyan"/>
            </w:rPr>
          </w:rPrChange>
        </w:rPr>
        <w:pPrChange w:id="918" w:author="Shelley Vincent" w:date="2025-08-06T15:12:00Z" w16du:dateUtc="2025-08-06T03:12:00Z">
          <w:pPr>
            <w:widowControl w:val="0"/>
            <w:numPr>
              <w:numId w:val="16"/>
            </w:numPr>
            <w:tabs>
              <w:tab w:val="left" w:pos="1134"/>
              <w:tab w:val="num" w:pos="1770"/>
            </w:tabs>
            <w:ind w:left="1134" w:hanging="567"/>
            <w:jc w:val="both"/>
          </w:pPr>
        </w:pPrChange>
      </w:pPr>
      <w:r w:rsidRPr="002C2587">
        <w:rPr>
          <w:rFonts w:ascii="Arial" w:hAnsi="Arial" w:cs="Arial"/>
          <w:snapToGrid w:val="0"/>
          <w:sz w:val="21"/>
          <w:szCs w:val="21"/>
          <w:highlight w:val="cyan"/>
          <w:rPrChange w:id="919" w:author="Shelley Vincent" w:date="2025-08-06T14:26:00Z" w16du:dateUtc="2025-08-06T02:26:00Z">
            <w:rPr>
              <w:rFonts w:ascii="Arial" w:hAnsi="Arial" w:cs="Arial"/>
              <w:snapToGrid w:val="0"/>
              <w:sz w:val="21"/>
              <w:szCs w:val="21"/>
            </w:rPr>
          </w:rPrChange>
        </w:rPr>
        <w:t xml:space="preserve">advertising details in at least one newspaper circulating in the greater Dunedin area or such other area as is covered by </w:t>
      </w:r>
      <w:r w:rsidR="00F50F2F" w:rsidRPr="002C2587">
        <w:rPr>
          <w:rFonts w:ascii="Arial" w:hAnsi="Arial" w:cs="Arial"/>
          <w:snapToGrid w:val="0"/>
          <w:sz w:val="21"/>
          <w:szCs w:val="21"/>
          <w:highlight w:val="cyan"/>
          <w:rPrChange w:id="920" w:author="Shelley Vincent" w:date="2025-08-06T14:26:00Z" w16du:dateUtc="2025-08-06T02:26:00Z">
            <w:rPr>
              <w:rFonts w:ascii="Arial" w:hAnsi="Arial" w:cs="Arial"/>
              <w:snapToGrid w:val="0"/>
              <w:sz w:val="21"/>
              <w:szCs w:val="21"/>
            </w:rPr>
          </w:rPrChange>
        </w:rPr>
        <w:t>Dunedin Kindergartens</w:t>
      </w:r>
      <w:ins w:id="921" w:author="Sally Peart" w:date="2025-07-10T17:27:00Z" w16du:dateUtc="2025-07-10T05:27:00Z">
        <w:r w:rsidR="00EC0DFA" w:rsidRPr="002C2587">
          <w:rPr>
            <w:rFonts w:ascii="Arial" w:hAnsi="Arial" w:cs="Arial"/>
            <w:snapToGrid w:val="0"/>
            <w:sz w:val="21"/>
            <w:szCs w:val="21"/>
            <w:highlight w:val="cyan"/>
            <w:rPrChange w:id="922" w:author="Shelley Vincent" w:date="2025-08-06T14:26:00Z" w16du:dateUtc="2025-08-06T02:26:00Z">
              <w:rPr>
                <w:rFonts w:ascii="Arial" w:hAnsi="Arial" w:cs="Arial"/>
                <w:snapToGrid w:val="0"/>
                <w:sz w:val="21"/>
                <w:szCs w:val="21"/>
              </w:rPr>
            </w:rPrChange>
          </w:rPr>
          <w:t>;</w:t>
        </w:r>
      </w:ins>
    </w:p>
    <w:p w:rsidR="00DA4A68" w:rsidRPr="002D350C" w:rsidRDefault="00DA4A68">
      <w:pPr>
        <w:widowControl w:val="0"/>
        <w:ind w:left="1418" w:hanging="709"/>
        <w:jc w:val="both"/>
        <w:rPr>
          <w:ins w:id="923" w:author="Sally Peart" w:date="2025-07-24T14:22:00Z" w16du:dateUtc="2025-07-24T02:22:00Z"/>
          <w:rFonts w:ascii="Arial" w:hAnsi="Arial" w:cs="Arial"/>
          <w:b/>
          <w:snapToGrid w:val="0"/>
          <w:sz w:val="18"/>
          <w:szCs w:val="18"/>
          <w:highlight w:val="cyan"/>
          <w:rPrChange w:id="924" w:author="Shelley Vincent" w:date="2025-08-06T15:13:00Z" w16du:dateUtc="2025-08-06T03:13:00Z">
            <w:rPr>
              <w:ins w:id="925" w:author="Sally Peart" w:date="2025-07-24T14:22:00Z" w16du:dateUtc="2025-07-24T02:22:00Z"/>
              <w:rFonts w:ascii="Arial" w:hAnsi="Arial" w:cs="Arial"/>
              <w:snapToGrid w:val="0"/>
              <w:sz w:val="21"/>
              <w:szCs w:val="21"/>
            </w:rPr>
          </w:rPrChange>
        </w:rPr>
        <w:pPrChange w:id="926" w:author="Shelley Vincent" w:date="2025-08-06T15:12:00Z" w16du:dateUtc="2025-08-06T03:12:00Z">
          <w:pPr>
            <w:widowControl w:val="0"/>
            <w:numPr>
              <w:numId w:val="16"/>
            </w:numPr>
            <w:tabs>
              <w:tab w:val="left" w:pos="1134"/>
              <w:tab w:val="num" w:pos="1770"/>
            </w:tabs>
            <w:ind w:left="1134" w:hanging="567"/>
            <w:jc w:val="both"/>
          </w:pPr>
        </w:pPrChange>
      </w:pPr>
    </w:p>
    <w:p w:rsidR="004E3E7D" w:rsidRPr="002C2587" w:rsidRDefault="004E3E7D">
      <w:pPr>
        <w:widowControl w:val="0"/>
        <w:numPr>
          <w:ilvl w:val="0"/>
          <w:numId w:val="16"/>
        </w:numPr>
        <w:tabs>
          <w:tab w:val="clear" w:pos="1770"/>
        </w:tabs>
        <w:ind w:left="1418" w:hanging="709"/>
        <w:jc w:val="both"/>
        <w:rPr>
          <w:ins w:id="927" w:author="Sally Peart" w:date="2025-07-10T17:27:00Z" w16du:dateUtc="2025-07-10T05:27:00Z"/>
          <w:rFonts w:ascii="Arial" w:hAnsi="Arial" w:cs="Arial"/>
          <w:b/>
          <w:snapToGrid w:val="0"/>
          <w:sz w:val="21"/>
          <w:szCs w:val="21"/>
          <w:highlight w:val="cyan"/>
          <w:rPrChange w:id="928" w:author="Shelley Vincent" w:date="2025-08-06T14:26:00Z" w16du:dateUtc="2025-08-06T02:26:00Z">
            <w:rPr>
              <w:ins w:id="929" w:author="Sally Peart" w:date="2025-07-10T17:27:00Z" w16du:dateUtc="2025-07-10T05:27:00Z"/>
              <w:rFonts w:ascii="Arial" w:hAnsi="Arial" w:cs="Arial"/>
              <w:snapToGrid w:val="0"/>
              <w:sz w:val="21"/>
              <w:szCs w:val="21"/>
            </w:rPr>
          </w:rPrChange>
        </w:rPr>
        <w:pPrChange w:id="930" w:author="Shelley Vincent" w:date="2025-08-06T15:12:00Z" w16du:dateUtc="2025-08-06T03:12:00Z">
          <w:pPr>
            <w:widowControl w:val="0"/>
            <w:numPr>
              <w:numId w:val="16"/>
            </w:numPr>
            <w:tabs>
              <w:tab w:val="left" w:pos="1134"/>
              <w:tab w:val="num" w:pos="1770"/>
            </w:tabs>
            <w:ind w:left="1134" w:hanging="567"/>
            <w:jc w:val="both"/>
          </w:pPr>
        </w:pPrChange>
      </w:pPr>
      <w:ins w:id="931" w:author="Sally Peart" w:date="2025-07-24T14:22:00Z" w16du:dateUtc="2025-07-24T02:22:00Z">
        <w:r w:rsidRPr="002C2587">
          <w:rPr>
            <w:rFonts w:ascii="Arial" w:hAnsi="Arial" w:cs="Arial"/>
            <w:snapToGrid w:val="0"/>
            <w:sz w:val="21"/>
            <w:szCs w:val="21"/>
            <w:highlight w:val="cyan"/>
            <w:rPrChange w:id="932" w:author="Shelley Vincent" w:date="2025-08-06T14:26:00Z" w16du:dateUtc="2025-08-06T02:26:00Z">
              <w:rPr>
                <w:rFonts w:ascii="Arial" w:hAnsi="Arial" w:cs="Arial"/>
                <w:snapToGrid w:val="0"/>
                <w:sz w:val="21"/>
                <w:szCs w:val="21"/>
              </w:rPr>
            </w:rPrChange>
          </w:rPr>
          <w:t>emailing Life membe</w:t>
        </w:r>
      </w:ins>
      <w:ins w:id="933" w:author="Sally Peart" w:date="2025-07-24T14:23:00Z" w16du:dateUtc="2025-07-24T02:23:00Z">
        <w:r w:rsidRPr="002C2587">
          <w:rPr>
            <w:rFonts w:ascii="Arial" w:hAnsi="Arial" w:cs="Arial"/>
            <w:snapToGrid w:val="0"/>
            <w:sz w:val="21"/>
            <w:szCs w:val="21"/>
            <w:highlight w:val="cyan"/>
            <w:rPrChange w:id="934" w:author="Shelley Vincent" w:date="2025-08-06T14:26:00Z" w16du:dateUtc="2025-08-06T02:26:00Z">
              <w:rPr>
                <w:rFonts w:ascii="Arial" w:hAnsi="Arial" w:cs="Arial"/>
                <w:snapToGrid w:val="0"/>
                <w:sz w:val="21"/>
                <w:szCs w:val="21"/>
              </w:rPr>
            </w:rPrChange>
          </w:rPr>
          <w:t xml:space="preserve">rs and </w:t>
        </w:r>
        <w:r w:rsidR="002D1913" w:rsidRPr="002C2587">
          <w:rPr>
            <w:rFonts w:ascii="Arial" w:hAnsi="Arial" w:cs="Arial"/>
            <w:snapToGrid w:val="0"/>
            <w:sz w:val="21"/>
            <w:szCs w:val="21"/>
            <w:highlight w:val="cyan"/>
            <w:rPrChange w:id="935" w:author="Shelley Vincent" w:date="2025-08-06T14:26:00Z" w16du:dateUtc="2025-08-06T02:26:00Z">
              <w:rPr>
                <w:rFonts w:ascii="Arial" w:hAnsi="Arial" w:cs="Arial"/>
                <w:snapToGrid w:val="0"/>
                <w:sz w:val="21"/>
                <w:szCs w:val="21"/>
              </w:rPr>
            </w:rPrChange>
          </w:rPr>
          <w:t>other Members where email addresses are held for those Members</w:t>
        </w:r>
        <w:r w:rsidR="002D1913" w:rsidRPr="002C2587">
          <w:rPr>
            <w:rFonts w:ascii="Arial" w:hAnsi="Arial" w:cs="Arial"/>
            <w:b/>
            <w:snapToGrid w:val="0"/>
            <w:sz w:val="21"/>
            <w:szCs w:val="21"/>
            <w:highlight w:val="cyan"/>
            <w:rPrChange w:id="936" w:author="Shelley Vincent" w:date="2025-08-06T14:26:00Z" w16du:dateUtc="2025-08-06T02:26:00Z">
              <w:rPr>
                <w:rFonts w:ascii="Arial" w:hAnsi="Arial" w:cs="Arial"/>
                <w:snapToGrid w:val="0"/>
                <w:sz w:val="21"/>
                <w:szCs w:val="21"/>
              </w:rPr>
            </w:rPrChange>
          </w:rPr>
          <w:t>.</w:t>
        </w:r>
      </w:ins>
    </w:p>
    <w:p w:rsidR="00EC0DFA" w:rsidRPr="0069220B" w:rsidRDefault="00EC0DFA">
      <w:pPr>
        <w:pStyle w:val="ListParagraph"/>
        <w:rPr>
          <w:ins w:id="937" w:author="Sally Peart" w:date="2025-07-10T17:27:00Z" w16du:dateUtc="2025-07-10T05:27:00Z"/>
          <w:rFonts w:ascii="Arial" w:hAnsi="Arial" w:cs="Arial"/>
          <w:snapToGrid w:val="0"/>
          <w:sz w:val="18"/>
          <w:szCs w:val="18"/>
          <w:rPrChange w:id="938" w:author="Shelley Vincent" w:date="2025-08-06T15:12:00Z" w16du:dateUtc="2025-08-06T03:12:00Z">
            <w:rPr>
              <w:ins w:id="939" w:author="Sally Peart" w:date="2025-07-10T17:27:00Z" w16du:dateUtc="2025-07-10T05:27:00Z"/>
              <w:rFonts w:ascii="Arial" w:hAnsi="Arial" w:cs="Arial"/>
              <w:snapToGrid w:val="0"/>
              <w:sz w:val="21"/>
              <w:szCs w:val="21"/>
            </w:rPr>
          </w:rPrChange>
        </w:rPr>
        <w:pPrChange w:id="940" w:author="Sally Peart" w:date="2025-07-10T17:27:00Z" w16du:dateUtc="2025-07-10T05:27:00Z">
          <w:pPr>
            <w:widowControl w:val="0"/>
            <w:numPr>
              <w:numId w:val="16"/>
            </w:numPr>
            <w:tabs>
              <w:tab w:val="left" w:pos="1134"/>
              <w:tab w:val="num" w:pos="1770"/>
            </w:tabs>
            <w:ind w:left="1134" w:hanging="567"/>
            <w:jc w:val="both"/>
          </w:pPr>
        </w:pPrChange>
      </w:pPr>
    </w:p>
    <w:p w:rsidR="001E7388" w:rsidRPr="0069220B" w:rsidDel="00EC0DFA" w:rsidRDefault="001E7388">
      <w:pPr>
        <w:widowControl w:val="0"/>
        <w:tabs>
          <w:tab w:val="left" w:pos="1134"/>
        </w:tabs>
        <w:jc w:val="both"/>
        <w:rPr>
          <w:del w:id="941" w:author="Sally Peart" w:date="2025-07-10T17:31:00Z" w16du:dateUtc="2025-07-10T05:31:00Z"/>
          <w:rFonts w:ascii="Arial" w:hAnsi="Arial" w:cs="Arial"/>
          <w:b/>
          <w:snapToGrid w:val="0"/>
          <w:sz w:val="18"/>
          <w:szCs w:val="18"/>
          <w:rPrChange w:id="942" w:author="Shelley Vincent" w:date="2025-08-06T15:12:00Z" w16du:dateUtc="2025-08-06T03:12:00Z">
            <w:rPr>
              <w:del w:id="943" w:author="Sally Peart" w:date="2025-07-10T17:31:00Z" w16du:dateUtc="2025-07-10T05:31:00Z"/>
              <w:rFonts w:ascii="Arial" w:hAnsi="Arial" w:cs="Arial"/>
              <w:b/>
              <w:snapToGrid w:val="0"/>
              <w:sz w:val="21"/>
              <w:szCs w:val="21"/>
            </w:rPr>
          </w:rPrChange>
        </w:rPr>
        <w:pPrChange w:id="944" w:author="Sally Peart" w:date="2025-07-10T17:30:00Z" w16du:dateUtc="2025-07-10T05:30:00Z">
          <w:pPr>
            <w:widowControl w:val="0"/>
            <w:numPr>
              <w:numId w:val="16"/>
            </w:numPr>
            <w:tabs>
              <w:tab w:val="left" w:pos="1134"/>
              <w:tab w:val="num" w:pos="1770"/>
            </w:tabs>
            <w:ind w:left="1134" w:hanging="567"/>
            <w:jc w:val="both"/>
          </w:pPr>
        </w:pPrChange>
      </w:pPr>
      <w:del w:id="945" w:author="Sally Peart" w:date="2025-07-10T17:27:00Z" w16du:dateUtc="2025-07-10T05:27:00Z">
        <w:r w:rsidRPr="0069220B" w:rsidDel="00EC0DFA">
          <w:rPr>
            <w:rFonts w:ascii="Arial" w:hAnsi="Arial" w:cs="Arial"/>
            <w:snapToGrid w:val="0"/>
            <w:sz w:val="18"/>
            <w:szCs w:val="18"/>
            <w:rPrChange w:id="946" w:author="Shelley Vincent" w:date="2025-08-06T15:12:00Z" w16du:dateUtc="2025-08-06T03:12:00Z">
              <w:rPr>
                <w:rFonts w:ascii="Arial" w:hAnsi="Arial" w:cs="Arial"/>
                <w:snapToGrid w:val="0"/>
                <w:sz w:val="21"/>
                <w:szCs w:val="21"/>
              </w:rPr>
            </w:rPrChange>
          </w:rPr>
          <w:delText>.</w:delText>
        </w:r>
      </w:del>
    </w:p>
    <w:p w:rsidR="00FD2EF1" w:rsidRPr="0069220B" w:rsidRDefault="00FD2EF1">
      <w:pPr>
        <w:widowControl w:val="0"/>
        <w:tabs>
          <w:tab w:val="left" w:pos="1134"/>
        </w:tabs>
        <w:jc w:val="both"/>
        <w:rPr>
          <w:rFonts w:ascii="Arial" w:hAnsi="Arial" w:cs="Arial"/>
          <w:b/>
          <w:snapToGrid w:val="0"/>
          <w:sz w:val="18"/>
          <w:szCs w:val="18"/>
          <w:rPrChange w:id="947" w:author="Shelley Vincent" w:date="2025-08-06T15:12:00Z" w16du:dateUtc="2025-08-06T03:12:00Z">
            <w:rPr>
              <w:rFonts w:ascii="Arial" w:hAnsi="Arial" w:cs="Arial"/>
              <w:b/>
              <w:snapToGrid w:val="0"/>
              <w:sz w:val="21"/>
              <w:szCs w:val="21"/>
            </w:rPr>
          </w:rPrChange>
        </w:rPr>
        <w:pPrChange w:id="948" w:author="Sally Peart" w:date="2025-07-10T17:31:00Z" w16du:dateUtc="2025-07-10T05:31:00Z">
          <w:pPr>
            <w:widowControl w:val="0"/>
            <w:tabs>
              <w:tab w:val="left" w:pos="567"/>
              <w:tab w:val="left" w:pos="1134"/>
              <w:tab w:val="left" w:pos="1701"/>
            </w:tabs>
            <w:ind w:left="360" w:hanging="360"/>
            <w:jc w:val="both"/>
          </w:pPr>
        </w:pPrChange>
      </w:pPr>
    </w:p>
    <w:p w:rsidR="001E7388" w:rsidRPr="002C2587" w:rsidRDefault="002D1913">
      <w:pPr>
        <w:pStyle w:val="ListParagraph"/>
        <w:widowControl w:val="0"/>
        <w:numPr>
          <w:ilvl w:val="0"/>
          <w:numId w:val="64"/>
        </w:numPr>
        <w:ind w:left="709" w:hanging="709"/>
        <w:jc w:val="both"/>
        <w:rPr>
          <w:rFonts w:ascii="Arial" w:hAnsi="Arial" w:cs="Arial"/>
          <w:b/>
          <w:snapToGrid w:val="0"/>
          <w:sz w:val="21"/>
          <w:szCs w:val="21"/>
        </w:rPr>
        <w:pPrChange w:id="949" w:author="Shelley Vincent" w:date="2025-08-06T15:13:00Z" w16du:dateUtc="2025-08-06T03:13:00Z">
          <w:pPr>
            <w:widowControl w:val="0"/>
            <w:tabs>
              <w:tab w:val="left" w:pos="567"/>
              <w:tab w:val="left" w:pos="1134"/>
              <w:tab w:val="left" w:pos="1701"/>
            </w:tabs>
            <w:ind w:left="360" w:hanging="360"/>
            <w:jc w:val="both"/>
          </w:pPr>
        </w:pPrChange>
      </w:pPr>
      <w:ins w:id="950" w:author="Sally Peart" w:date="2025-07-24T14:26:00Z" w16du:dateUtc="2025-07-24T02:26:00Z">
        <w:r w:rsidRPr="002C2587">
          <w:rPr>
            <w:rFonts w:ascii="Arial" w:hAnsi="Arial" w:cs="Arial"/>
            <w:b/>
            <w:snapToGrid w:val="0"/>
            <w:sz w:val="21"/>
            <w:szCs w:val="21"/>
          </w:rPr>
          <w:t xml:space="preserve">ATTENDANCE AND </w:t>
        </w:r>
      </w:ins>
      <w:r w:rsidR="001E7388" w:rsidRPr="002C2587">
        <w:rPr>
          <w:rFonts w:ascii="Arial" w:hAnsi="Arial" w:cs="Arial"/>
          <w:b/>
          <w:snapToGrid w:val="0"/>
          <w:sz w:val="21"/>
          <w:szCs w:val="21"/>
        </w:rPr>
        <w:t>VOTING</w:t>
      </w:r>
      <w:del w:id="951" w:author="Shelley Vincent" w:date="2025-08-06T14:50:00Z" w16du:dateUtc="2025-08-06T02:50:00Z">
        <w:r w:rsidR="001E7388" w:rsidRPr="002C2587" w:rsidDel="00E33C93">
          <w:rPr>
            <w:rFonts w:ascii="Arial" w:hAnsi="Arial" w:cs="Arial"/>
            <w:b/>
            <w:snapToGrid w:val="0"/>
            <w:sz w:val="21"/>
            <w:szCs w:val="21"/>
          </w:rPr>
          <w:delText>:</w:delText>
        </w:r>
      </w:del>
    </w:p>
    <w:p w:rsidR="001E7388" w:rsidRPr="00E50E83" w:rsidRDefault="001E7388">
      <w:pPr>
        <w:widowControl w:val="0"/>
        <w:tabs>
          <w:tab w:val="left" w:pos="567"/>
          <w:tab w:val="left" w:pos="1134"/>
          <w:tab w:val="left" w:pos="1701"/>
        </w:tabs>
        <w:ind w:left="709" w:hanging="709"/>
        <w:jc w:val="both"/>
        <w:rPr>
          <w:rFonts w:ascii="Arial" w:hAnsi="Arial" w:cs="Arial"/>
          <w:b/>
          <w:snapToGrid w:val="0"/>
          <w:rPrChange w:id="952" w:author="Shelley Vincent" w:date="2025-08-06T15:19:00Z" w16du:dateUtc="2025-08-06T03:19:00Z">
            <w:rPr>
              <w:rFonts w:ascii="Arial" w:hAnsi="Arial" w:cs="Arial"/>
              <w:b/>
              <w:snapToGrid w:val="0"/>
              <w:sz w:val="21"/>
              <w:szCs w:val="21"/>
            </w:rPr>
          </w:rPrChange>
        </w:rPr>
        <w:pPrChange w:id="953" w:author="Shelley Vincent" w:date="2025-08-06T15:13:00Z" w16du:dateUtc="2025-08-06T03:13:00Z">
          <w:pPr>
            <w:widowControl w:val="0"/>
            <w:tabs>
              <w:tab w:val="left" w:pos="567"/>
              <w:tab w:val="left" w:pos="1134"/>
              <w:tab w:val="left" w:pos="1701"/>
            </w:tabs>
            <w:jc w:val="both"/>
          </w:pPr>
        </w:pPrChange>
      </w:pPr>
    </w:p>
    <w:p w:rsidR="002D1913" w:rsidRPr="002C2587" w:rsidRDefault="00F930B8">
      <w:pPr>
        <w:pStyle w:val="ListParagraph"/>
        <w:widowControl w:val="0"/>
        <w:numPr>
          <w:ilvl w:val="0"/>
          <w:numId w:val="60"/>
        </w:numPr>
        <w:ind w:left="709" w:hanging="709"/>
        <w:jc w:val="both"/>
        <w:rPr>
          <w:ins w:id="954" w:author="Sally Peart" w:date="2025-07-24T16:01:00Z" w16du:dateUtc="2025-07-24T04:01:00Z"/>
          <w:rFonts w:ascii="Arial" w:hAnsi="Arial" w:cs="Arial"/>
          <w:snapToGrid w:val="0"/>
          <w:sz w:val="21"/>
          <w:szCs w:val="21"/>
          <w:highlight w:val="cyan"/>
        </w:rPr>
        <w:pPrChange w:id="955" w:author="Shelley Vincent" w:date="2025-08-06T15:13:00Z" w16du:dateUtc="2025-08-06T03:13:00Z">
          <w:pPr>
            <w:pStyle w:val="ListParagraph"/>
            <w:widowControl w:val="0"/>
            <w:numPr>
              <w:numId w:val="60"/>
            </w:numPr>
            <w:tabs>
              <w:tab w:val="left" w:pos="1134"/>
            </w:tabs>
            <w:ind w:left="851" w:hanging="709"/>
            <w:jc w:val="both"/>
          </w:pPr>
        </w:pPrChange>
      </w:pPr>
      <w:del w:id="956" w:author="Sally Peart" w:date="2025-07-24T14:28:00Z" w16du:dateUtc="2025-07-24T02:28:00Z">
        <w:r w:rsidRPr="002C2587" w:rsidDel="002D1913">
          <w:rPr>
            <w:rFonts w:ascii="Arial" w:hAnsi="Arial" w:cs="Arial"/>
            <w:snapToGrid w:val="0"/>
            <w:sz w:val="21"/>
            <w:szCs w:val="21"/>
            <w:highlight w:val="cyan"/>
            <w:rPrChange w:id="957" w:author="Shelley Vincent" w:date="2025-08-06T14:26:00Z" w16du:dateUtc="2025-08-06T02:26:00Z">
              <w:rPr>
                <w:snapToGrid w:val="0"/>
              </w:rPr>
            </w:rPrChange>
          </w:rPr>
          <w:delText>13.1</w:delText>
        </w:r>
        <w:r w:rsidRPr="002C2587" w:rsidDel="002D1913">
          <w:rPr>
            <w:rFonts w:ascii="Arial" w:hAnsi="Arial" w:cs="Arial"/>
            <w:snapToGrid w:val="0"/>
            <w:sz w:val="21"/>
            <w:szCs w:val="21"/>
            <w:highlight w:val="cyan"/>
            <w:rPrChange w:id="958" w:author="Shelley Vincent" w:date="2025-08-06T14:26:00Z" w16du:dateUtc="2025-08-06T02:26:00Z">
              <w:rPr>
                <w:snapToGrid w:val="0"/>
              </w:rPr>
            </w:rPrChange>
          </w:rPr>
          <w:tab/>
        </w:r>
      </w:del>
      <w:ins w:id="959" w:author="Sally Peart" w:date="2025-07-24T14:26:00Z" w16du:dateUtc="2025-07-24T02:26:00Z">
        <w:r w:rsidR="002D1913" w:rsidRPr="002C2587">
          <w:rPr>
            <w:rFonts w:ascii="Arial" w:hAnsi="Arial" w:cs="Arial"/>
            <w:snapToGrid w:val="0"/>
            <w:sz w:val="21"/>
            <w:szCs w:val="21"/>
            <w:highlight w:val="cyan"/>
            <w:rPrChange w:id="960" w:author="Shelley Vincent" w:date="2025-08-06T14:26:00Z" w16du:dateUtc="2025-08-06T02:26:00Z">
              <w:rPr>
                <w:snapToGrid w:val="0"/>
              </w:rPr>
            </w:rPrChange>
          </w:rPr>
          <w:t xml:space="preserve">Any person may attend an Annual General Meeting or </w:t>
        </w:r>
      </w:ins>
      <w:ins w:id="961" w:author="Sally Peart" w:date="2025-07-24T14:27:00Z" w16du:dateUtc="2025-07-24T02:27:00Z">
        <w:r w:rsidR="002D1913" w:rsidRPr="002C2587">
          <w:rPr>
            <w:rFonts w:ascii="Arial" w:hAnsi="Arial" w:cs="Arial"/>
            <w:snapToGrid w:val="0"/>
            <w:sz w:val="21"/>
            <w:szCs w:val="21"/>
            <w:highlight w:val="cyan"/>
            <w:rPrChange w:id="962" w:author="Shelley Vincent" w:date="2025-08-06T14:26:00Z" w16du:dateUtc="2025-08-06T02:26:00Z">
              <w:rPr>
                <w:snapToGrid w:val="0"/>
              </w:rPr>
            </w:rPrChange>
          </w:rPr>
          <w:t>Extraordinary General Meeting, whether or not they are Members.</w:t>
        </w:r>
      </w:ins>
    </w:p>
    <w:p w:rsidR="006B6338" w:rsidRPr="000222D7" w:rsidDel="00F81510" w:rsidRDefault="006B6338">
      <w:pPr>
        <w:pStyle w:val="ListParagraph"/>
        <w:widowControl w:val="0"/>
        <w:tabs>
          <w:tab w:val="left" w:pos="1134"/>
        </w:tabs>
        <w:ind w:left="709" w:hanging="709"/>
        <w:jc w:val="both"/>
        <w:rPr>
          <w:ins w:id="963" w:author="Sally Peart" w:date="2025-07-24T16:01:00Z" w16du:dateUtc="2025-07-24T04:01:00Z"/>
          <w:del w:id="964" w:author="Shelley Vincent" w:date="2025-08-06T15:13:00Z" w16du:dateUtc="2025-08-06T03:13:00Z"/>
          <w:rFonts w:ascii="Arial" w:hAnsi="Arial" w:cs="Arial"/>
          <w:snapToGrid w:val="0"/>
          <w:sz w:val="18"/>
          <w:szCs w:val="18"/>
          <w:highlight w:val="cyan"/>
          <w:rPrChange w:id="965" w:author="Shelley Vincent" w:date="2025-08-06T15:19:00Z" w16du:dateUtc="2025-08-06T03:19:00Z">
            <w:rPr>
              <w:ins w:id="966" w:author="Sally Peart" w:date="2025-07-24T16:01:00Z" w16du:dateUtc="2025-07-24T04:01:00Z"/>
              <w:del w:id="967" w:author="Shelley Vincent" w:date="2025-08-06T15:13:00Z" w16du:dateUtc="2025-08-06T03:13:00Z"/>
              <w:rFonts w:ascii="Arial" w:hAnsi="Arial" w:cs="Arial"/>
              <w:snapToGrid w:val="0"/>
              <w:sz w:val="21"/>
              <w:szCs w:val="21"/>
              <w:highlight w:val="cyan"/>
            </w:rPr>
          </w:rPrChange>
        </w:rPr>
        <w:pPrChange w:id="968" w:author="Shelley Vincent" w:date="2025-08-06T15:13:00Z" w16du:dateUtc="2025-08-06T03:13:00Z">
          <w:pPr>
            <w:pStyle w:val="ListParagraph"/>
            <w:widowControl w:val="0"/>
            <w:tabs>
              <w:tab w:val="left" w:pos="1134"/>
            </w:tabs>
            <w:ind w:left="851"/>
            <w:jc w:val="both"/>
          </w:pPr>
        </w:pPrChange>
      </w:pPr>
    </w:p>
    <w:p w:rsidR="002D1913" w:rsidRPr="002C2587" w:rsidRDefault="002D1913">
      <w:pPr>
        <w:widowControl w:val="0"/>
        <w:tabs>
          <w:tab w:val="left" w:pos="600"/>
        </w:tabs>
        <w:ind w:left="709" w:hanging="709"/>
        <w:jc w:val="both"/>
        <w:rPr>
          <w:ins w:id="969" w:author="Sally Peart" w:date="2025-07-24T14:26:00Z" w16du:dateUtc="2025-07-24T02:26:00Z"/>
          <w:rFonts w:ascii="Arial" w:hAnsi="Arial" w:cs="Arial"/>
          <w:snapToGrid w:val="0"/>
          <w:sz w:val="21"/>
          <w:szCs w:val="21"/>
        </w:rPr>
        <w:pPrChange w:id="970" w:author="Shelley Vincent" w:date="2025-08-06T15:13:00Z" w16du:dateUtc="2025-08-06T03:13:00Z">
          <w:pPr>
            <w:widowControl w:val="0"/>
            <w:tabs>
              <w:tab w:val="left" w:pos="600"/>
            </w:tabs>
            <w:ind w:left="-3"/>
            <w:jc w:val="both"/>
          </w:pPr>
        </w:pPrChange>
      </w:pPr>
    </w:p>
    <w:p w:rsidR="00FD2EF1" w:rsidRPr="002C2587" w:rsidRDefault="001E7388">
      <w:pPr>
        <w:pStyle w:val="ListParagraph"/>
        <w:widowControl w:val="0"/>
        <w:numPr>
          <w:ilvl w:val="0"/>
          <w:numId w:val="69"/>
        </w:numPr>
        <w:ind w:left="709" w:hanging="709"/>
        <w:jc w:val="both"/>
        <w:rPr>
          <w:rFonts w:ascii="Arial" w:hAnsi="Arial" w:cs="Arial"/>
          <w:snapToGrid w:val="0"/>
          <w:sz w:val="21"/>
          <w:szCs w:val="21"/>
          <w:rPrChange w:id="971" w:author="Shelley Vincent" w:date="2025-08-06T14:26:00Z" w16du:dateUtc="2025-08-06T02:26:00Z">
            <w:rPr>
              <w:snapToGrid w:val="0"/>
            </w:rPr>
          </w:rPrChange>
        </w:rPr>
        <w:pPrChange w:id="972" w:author="Shelley Vincent" w:date="2025-08-06T15:13:00Z" w16du:dateUtc="2025-08-06T03:13:00Z">
          <w:pPr>
            <w:widowControl w:val="0"/>
            <w:tabs>
              <w:tab w:val="left" w:pos="600"/>
            </w:tabs>
            <w:ind w:left="-3"/>
            <w:jc w:val="both"/>
          </w:pPr>
        </w:pPrChange>
      </w:pPr>
      <w:del w:id="973" w:author="Sally Peart" w:date="2025-07-09T14:45:00Z" w16du:dateUtc="2025-07-09T02:45:00Z">
        <w:r w:rsidRPr="002C2587" w:rsidDel="00AA22CC">
          <w:rPr>
            <w:rFonts w:ascii="Arial" w:hAnsi="Arial" w:cs="Arial"/>
            <w:snapToGrid w:val="0"/>
            <w:sz w:val="21"/>
            <w:szCs w:val="21"/>
            <w:rPrChange w:id="974" w:author="Shelley Vincent" w:date="2025-08-06T14:26:00Z" w16du:dateUtc="2025-08-06T02:26:00Z">
              <w:rPr>
                <w:snapToGrid w:val="0"/>
              </w:rPr>
            </w:rPrChange>
          </w:rPr>
          <w:delText xml:space="preserve">Association </w:delText>
        </w:r>
      </w:del>
      <w:r w:rsidRPr="002C2587">
        <w:rPr>
          <w:rFonts w:ascii="Arial" w:hAnsi="Arial" w:cs="Arial"/>
          <w:snapToGrid w:val="0"/>
          <w:sz w:val="21"/>
          <w:szCs w:val="21"/>
          <w:rPrChange w:id="975" w:author="Shelley Vincent" w:date="2025-08-06T14:26:00Z" w16du:dateUtc="2025-08-06T02:26:00Z">
            <w:rPr>
              <w:snapToGrid w:val="0"/>
            </w:rPr>
          </w:rPrChange>
        </w:rPr>
        <w:t>Members shall</w:t>
      </w:r>
      <w:r w:rsidR="00FD2EF1" w:rsidRPr="002C2587">
        <w:rPr>
          <w:rFonts w:ascii="Arial" w:hAnsi="Arial" w:cs="Arial"/>
          <w:snapToGrid w:val="0"/>
          <w:sz w:val="21"/>
          <w:szCs w:val="21"/>
          <w:rPrChange w:id="976" w:author="Shelley Vincent" w:date="2025-08-06T14:26:00Z" w16du:dateUtc="2025-08-06T02:26:00Z">
            <w:rPr>
              <w:snapToGrid w:val="0"/>
            </w:rPr>
          </w:rPrChange>
        </w:rPr>
        <w:t>:</w:t>
      </w:r>
    </w:p>
    <w:p w:rsidR="001E7388" w:rsidRPr="00E50E83" w:rsidRDefault="001E7388" w:rsidP="00FD2EF1">
      <w:pPr>
        <w:widowControl w:val="0"/>
        <w:tabs>
          <w:tab w:val="left" w:pos="1701"/>
        </w:tabs>
        <w:ind w:left="-3"/>
        <w:jc w:val="both"/>
        <w:rPr>
          <w:rFonts w:ascii="Arial" w:hAnsi="Arial" w:cs="Arial"/>
          <w:snapToGrid w:val="0"/>
          <w:sz w:val="18"/>
          <w:szCs w:val="18"/>
          <w:highlight w:val="cyan"/>
          <w:rPrChange w:id="977" w:author="Shelley Vincent" w:date="2025-08-06T15:19:00Z" w16du:dateUtc="2025-08-06T03:19:00Z">
            <w:rPr>
              <w:rFonts w:ascii="Arial" w:hAnsi="Arial" w:cs="Arial"/>
              <w:snapToGrid w:val="0"/>
              <w:sz w:val="21"/>
              <w:szCs w:val="21"/>
            </w:rPr>
          </w:rPrChange>
        </w:rPr>
      </w:pPr>
      <w:r w:rsidRPr="002C2587">
        <w:rPr>
          <w:rFonts w:ascii="Arial" w:hAnsi="Arial" w:cs="Arial"/>
          <w:snapToGrid w:val="0"/>
          <w:sz w:val="21"/>
          <w:szCs w:val="21"/>
          <w:highlight w:val="cyan"/>
          <w:rPrChange w:id="978" w:author="Shelley Vincent" w:date="2025-08-06T14:26:00Z" w16du:dateUtc="2025-08-06T02:26:00Z">
            <w:rPr>
              <w:rFonts w:ascii="Arial" w:hAnsi="Arial" w:cs="Arial"/>
              <w:snapToGrid w:val="0"/>
              <w:sz w:val="21"/>
              <w:szCs w:val="21"/>
            </w:rPr>
          </w:rPrChange>
        </w:rPr>
        <w:t xml:space="preserve"> </w:t>
      </w:r>
    </w:p>
    <w:p w:rsidR="001E7388" w:rsidRPr="002C2587" w:rsidRDefault="0014530F">
      <w:pPr>
        <w:widowControl w:val="0"/>
        <w:ind w:left="1418" w:hanging="709"/>
        <w:jc w:val="both"/>
        <w:rPr>
          <w:rFonts w:ascii="Arial" w:hAnsi="Arial" w:cs="Arial"/>
          <w:snapToGrid w:val="0"/>
          <w:sz w:val="21"/>
          <w:szCs w:val="21"/>
        </w:rPr>
        <w:pPrChange w:id="979" w:author="Shelley Vincent" w:date="2025-08-06T15:15:00Z" w16du:dateUtc="2025-08-06T03:15:00Z">
          <w:pPr>
            <w:widowControl w:val="0"/>
            <w:tabs>
              <w:tab w:val="left" w:pos="567"/>
            </w:tabs>
            <w:ind w:left="1134" w:hanging="567"/>
            <w:jc w:val="both"/>
          </w:pPr>
        </w:pPrChange>
      </w:pPr>
      <w:r w:rsidRPr="002C2587">
        <w:rPr>
          <w:rFonts w:ascii="Arial" w:hAnsi="Arial" w:cs="Arial"/>
          <w:snapToGrid w:val="0"/>
          <w:sz w:val="21"/>
          <w:szCs w:val="21"/>
          <w:highlight w:val="cyan"/>
          <w:rPrChange w:id="980" w:author="Shelley Vincent" w:date="2025-08-06T14:26:00Z" w16du:dateUtc="2025-08-06T02:26:00Z">
            <w:rPr>
              <w:rFonts w:ascii="Arial" w:hAnsi="Arial" w:cs="Arial"/>
              <w:snapToGrid w:val="0"/>
              <w:sz w:val="21"/>
              <w:szCs w:val="21"/>
            </w:rPr>
          </w:rPrChange>
        </w:rPr>
        <w:t>(a)</w:t>
      </w:r>
      <w:r w:rsidRPr="002C2587">
        <w:rPr>
          <w:rFonts w:ascii="Arial" w:hAnsi="Arial" w:cs="Arial"/>
          <w:snapToGrid w:val="0"/>
          <w:sz w:val="21"/>
          <w:szCs w:val="21"/>
          <w:highlight w:val="cyan"/>
          <w:rPrChange w:id="981" w:author="Shelley Vincent" w:date="2025-08-06T14:26:00Z" w16du:dateUtc="2025-08-06T02:26:00Z">
            <w:rPr>
              <w:rFonts w:ascii="Arial" w:hAnsi="Arial" w:cs="Arial"/>
              <w:snapToGrid w:val="0"/>
              <w:sz w:val="21"/>
              <w:szCs w:val="21"/>
            </w:rPr>
          </w:rPrChange>
        </w:rPr>
        <w:tab/>
      </w:r>
      <w:r w:rsidR="001E7388" w:rsidRPr="002C2587">
        <w:rPr>
          <w:rFonts w:ascii="Arial" w:hAnsi="Arial" w:cs="Arial"/>
          <w:snapToGrid w:val="0"/>
          <w:sz w:val="21"/>
          <w:szCs w:val="21"/>
          <w:highlight w:val="cyan"/>
          <w:rPrChange w:id="982" w:author="Shelley Vincent" w:date="2025-08-06T14:26:00Z" w16du:dateUtc="2025-08-06T02:26:00Z">
            <w:rPr>
              <w:rFonts w:ascii="Arial" w:hAnsi="Arial" w:cs="Arial"/>
              <w:snapToGrid w:val="0"/>
              <w:sz w:val="21"/>
              <w:szCs w:val="21"/>
            </w:rPr>
          </w:rPrChange>
        </w:rPr>
        <w:t>be entitled to attend all Annual General Meetings and Extraordinary General Meetings</w:t>
      </w:r>
      <w:ins w:id="983" w:author="Sally Peart" w:date="2025-07-10T17:17:00Z" w16du:dateUtc="2025-07-10T05:17:00Z">
        <w:r w:rsidR="00DC5055" w:rsidRPr="002C2587">
          <w:rPr>
            <w:rFonts w:ascii="Arial" w:hAnsi="Arial" w:cs="Arial"/>
            <w:snapToGrid w:val="0"/>
            <w:sz w:val="21"/>
            <w:szCs w:val="21"/>
            <w:highlight w:val="cyan"/>
            <w:rPrChange w:id="984" w:author="Shelley Vincent" w:date="2025-08-06T14:26:00Z" w16du:dateUtc="2025-08-06T02:26:00Z">
              <w:rPr>
                <w:rFonts w:ascii="Arial" w:hAnsi="Arial" w:cs="Arial"/>
                <w:snapToGrid w:val="0"/>
                <w:sz w:val="21"/>
                <w:szCs w:val="21"/>
              </w:rPr>
            </w:rPrChange>
          </w:rPr>
          <w:t xml:space="preserve"> through their Kindergarten </w:t>
        </w:r>
      </w:ins>
      <w:ins w:id="985" w:author="Sally Peart" w:date="2025-07-10T17:18:00Z" w16du:dateUtc="2025-07-10T05:18:00Z">
        <w:r w:rsidR="00DC5055" w:rsidRPr="002C2587">
          <w:rPr>
            <w:rFonts w:ascii="Arial" w:hAnsi="Arial" w:cs="Arial"/>
            <w:snapToGrid w:val="0"/>
            <w:sz w:val="21"/>
            <w:szCs w:val="21"/>
            <w:highlight w:val="cyan"/>
            <w:rPrChange w:id="986" w:author="Shelley Vincent" w:date="2025-08-06T14:26:00Z" w16du:dateUtc="2025-08-06T02:26:00Z">
              <w:rPr>
                <w:rFonts w:ascii="Arial" w:hAnsi="Arial" w:cs="Arial"/>
                <w:snapToGrid w:val="0"/>
                <w:sz w:val="21"/>
                <w:szCs w:val="21"/>
              </w:rPr>
            </w:rPrChange>
          </w:rPr>
          <w:t>R</w:t>
        </w:r>
      </w:ins>
      <w:ins w:id="987" w:author="Sally Peart" w:date="2025-07-10T17:17:00Z" w16du:dateUtc="2025-07-10T05:17:00Z">
        <w:r w:rsidR="00DC5055" w:rsidRPr="002C2587">
          <w:rPr>
            <w:rFonts w:ascii="Arial" w:hAnsi="Arial" w:cs="Arial"/>
            <w:snapToGrid w:val="0"/>
            <w:sz w:val="21"/>
            <w:szCs w:val="21"/>
            <w:highlight w:val="cyan"/>
            <w:rPrChange w:id="988" w:author="Shelley Vincent" w:date="2025-08-06T14:26:00Z" w16du:dateUtc="2025-08-06T02:26:00Z">
              <w:rPr>
                <w:rFonts w:ascii="Arial" w:hAnsi="Arial" w:cs="Arial"/>
                <w:snapToGrid w:val="0"/>
                <w:sz w:val="21"/>
                <w:szCs w:val="21"/>
              </w:rPr>
            </w:rPrChange>
          </w:rPr>
          <w:t>epresentatives</w:t>
        </w:r>
      </w:ins>
      <w:r w:rsidR="001E7388" w:rsidRPr="002C2587">
        <w:rPr>
          <w:rFonts w:ascii="Arial" w:hAnsi="Arial" w:cs="Arial"/>
          <w:snapToGrid w:val="0"/>
          <w:sz w:val="21"/>
          <w:szCs w:val="21"/>
          <w:highlight w:val="cyan"/>
          <w:rPrChange w:id="989" w:author="Shelley Vincent" w:date="2025-08-06T14:26:00Z" w16du:dateUtc="2025-08-06T02:26:00Z">
            <w:rPr>
              <w:rFonts w:ascii="Arial" w:hAnsi="Arial" w:cs="Arial"/>
              <w:snapToGrid w:val="0"/>
              <w:sz w:val="21"/>
              <w:szCs w:val="21"/>
            </w:rPr>
          </w:rPrChange>
        </w:rPr>
        <w:t>;</w:t>
      </w:r>
    </w:p>
    <w:p w:rsidR="0014530F" w:rsidRPr="00E50E83" w:rsidRDefault="0014530F">
      <w:pPr>
        <w:widowControl w:val="0"/>
        <w:ind w:left="1418" w:hanging="709"/>
        <w:jc w:val="both"/>
        <w:rPr>
          <w:rFonts w:ascii="Arial" w:hAnsi="Arial" w:cs="Arial"/>
          <w:snapToGrid w:val="0"/>
          <w:sz w:val="18"/>
          <w:szCs w:val="18"/>
          <w:rPrChange w:id="990" w:author="Shelley Vincent" w:date="2025-08-06T15:19:00Z" w16du:dateUtc="2025-08-06T03:19:00Z">
            <w:rPr>
              <w:rFonts w:ascii="Arial" w:hAnsi="Arial" w:cs="Arial"/>
              <w:snapToGrid w:val="0"/>
              <w:sz w:val="21"/>
              <w:szCs w:val="21"/>
            </w:rPr>
          </w:rPrChange>
        </w:rPr>
        <w:pPrChange w:id="991" w:author="Shelley Vincent" w:date="2025-08-06T15:15:00Z" w16du:dateUtc="2025-08-06T03:15:00Z">
          <w:pPr>
            <w:widowControl w:val="0"/>
            <w:tabs>
              <w:tab w:val="left" w:pos="567"/>
            </w:tabs>
            <w:ind w:left="1134" w:hanging="567"/>
            <w:jc w:val="both"/>
          </w:pPr>
        </w:pPrChange>
      </w:pPr>
    </w:p>
    <w:p w:rsidR="001E7388" w:rsidRPr="002C2587" w:rsidRDefault="0014530F">
      <w:pPr>
        <w:pStyle w:val="ListParagraph"/>
        <w:widowControl w:val="0"/>
        <w:numPr>
          <w:ilvl w:val="0"/>
          <w:numId w:val="76"/>
        </w:numPr>
        <w:tabs>
          <w:tab w:val="clear" w:pos="1695"/>
        </w:tabs>
        <w:ind w:left="1418" w:hanging="709"/>
        <w:jc w:val="both"/>
        <w:rPr>
          <w:ins w:id="992" w:author="Sally Peart" w:date="2025-07-24T16:25:00Z" w16du:dateUtc="2025-07-24T04:25:00Z"/>
          <w:rFonts w:ascii="Arial" w:hAnsi="Arial" w:cs="Arial"/>
          <w:snapToGrid w:val="0"/>
          <w:sz w:val="21"/>
          <w:szCs w:val="21"/>
        </w:rPr>
        <w:pPrChange w:id="993" w:author="Shelley Vincent" w:date="2025-08-06T15:15:00Z" w16du:dateUtc="2025-08-06T03:15:00Z">
          <w:pPr>
            <w:pStyle w:val="ListParagraph"/>
            <w:widowControl w:val="0"/>
            <w:numPr>
              <w:numId w:val="76"/>
            </w:numPr>
            <w:tabs>
              <w:tab w:val="left" w:pos="567"/>
              <w:tab w:val="num" w:pos="1695"/>
            </w:tabs>
            <w:ind w:left="1695" w:hanging="1128"/>
            <w:jc w:val="both"/>
          </w:pPr>
        </w:pPrChange>
      </w:pPr>
      <w:del w:id="994" w:author="Sally Peart" w:date="2025-07-24T16:24:00Z" w16du:dateUtc="2025-07-24T04:24:00Z">
        <w:r w:rsidRPr="002C2587" w:rsidDel="00DA4A68">
          <w:rPr>
            <w:rFonts w:ascii="Arial" w:hAnsi="Arial" w:cs="Arial"/>
            <w:snapToGrid w:val="0"/>
            <w:sz w:val="21"/>
            <w:szCs w:val="21"/>
            <w:rPrChange w:id="995" w:author="Shelley Vincent" w:date="2025-08-06T14:26:00Z" w16du:dateUtc="2025-08-06T02:26:00Z">
              <w:rPr>
                <w:snapToGrid w:val="0"/>
              </w:rPr>
            </w:rPrChange>
          </w:rPr>
          <w:delText>(b</w:delText>
        </w:r>
        <w:r w:rsidR="001E7388" w:rsidRPr="002C2587" w:rsidDel="00DA4A68">
          <w:rPr>
            <w:rFonts w:ascii="Arial" w:hAnsi="Arial" w:cs="Arial"/>
            <w:snapToGrid w:val="0"/>
            <w:sz w:val="21"/>
            <w:szCs w:val="21"/>
            <w:rPrChange w:id="996" w:author="Shelley Vincent" w:date="2025-08-06T14:26:00Z" w16du:dateUtc="2025-08-06T02:26:00Z">
              <w:rPr>
                <w:snapToGrid w:val="0"/>
              </w:rPr>
            </w:rPrChange>
          </w:rPr>
          <w:delText>)</w:delText>
        </w:r>
      </w:del>
      <w:del w:id="997" w:author="Sally Peart" w:date="2025-07-10T17:33:00Z" w16du:dateUtc="2025-07-10T05:33:00Z">
        <w:r w:rsidR="001E7388" w:rsidRPr="002C2587" w:rsidDel="00272DC5">
          <w:rPr>
            <w:rFonts w:ascii="Arial" w:hAnsi="Arial" w:cs="Arial"/>
            <w:snapToGrid w:val="0"/>
            <w:sz w:val="21"/>
            <w:szCs w:val="21"/>
            <w:rPrChange w:id="998" w:author="Shelley Vincent" w:date="2025-08-06T14:26:00Z" w16du:dateUtc="2025-08-06T02:26:00Z">
              <w:rPr>
                <w:snapToGrid w:val="0"/>
              </w:rPr>
            </w:rPrChange>
          </w:rPr>
          <w:delText xml:space="preserve">    </w:delText>
        </w:r>
      </w:del>
      <w:r w:rsidR="001E7388" w:rsidRPr="002C2587">
        <w:rPr>
          <w:rFonts w:ascii="Arial" w:hAnsi="Arial" w:cs="Arial"/>
          <w:snapToGrid w:val="0"/>
          <w:sz w:val="21"/>
          <w:szCs w:val="21"/>
          <w:rPrChange w:id="999" w:author="Shelley Vincent" w:date="2025-08-06T14:26:00Z" w16du:dateUtc="2025-08-06T02:26:00Z">
            <w:rPr>
              <w:snapToGrid w:val="0"/>
            </w:rPr>
          </w:rPrChange>
        </w:rPr>
        <w:t>be entitled to speak on any matter coming before such meeting, at the invitation of</w:t>
      </w:r>
      <w:del w:id="1000" w:author="Shelley Vincent" w:date="2025-08-06T14:51:00Z" w16du:dateUtc="2025-08-06T02:51:00Z">
        <w:r w:rsidR="001E7388" w:rsidRPr="002C2587" w:rsidDel="00C40F8D">
          <w:rPr>
            <w:rFonts w:ascii="Arial" w:hAnsi="Arial" w:cs="Arial"/>
            <w:snapToGrid w:val="0"/>
            <w:sz w:val="21"/>
            <w:szCs w:val="21"/>
            <w:rPrChange w:id="1001" w:author="Shelley Vincent" w:date="2025-08-06T14:26:00Z" w16du:dateUtc="2025-08-06T02:26:00Z">
              <w:rPr>
                <w:snapToGrid w:val="0"/>
              </w:rPr>
            </w:rPrChange>
          </w:rPr>
          <w:delText xml:space="preserve">      </w:delText>
        </w:r>
      </w:del>
      <w:r w:rsidR="001E7388" w:rsidRPr="002C2587">
        <w:rPr>
          <w:rFonts w:ascii="Arial" w:hAnsi="Arial" w:cs="Arial"/>
          <w:snapToGrid w:val="0"/>
          <w:sz w:val="21"/>
          <w:szCs w:val="21"/>
          <w:rPrChange w:id="1002" w:author="Shelley Vincent" w:date="2025-08-06T14:26:00Z" w16du:dateUtc="2025-08-06T02:26:00Z">
            <w:rPr>
              <w:snapToGrid w:val="0"/>
            </w:rPr>
          </w:rPrChange>
        </w:rPr>
        <w:t xml:space="preserve"> the Chairperson;</w:t>
      </w:r>
      <w:r w:rsidR="00F930B8" w:rsidRPr="002C2587">
        <w:rPr>
          <w:rFonts w:ascii="Arial" w:hAnsi="Arial" w:cs="Arial"/>
          <w:snapToGrid w:val="0"/>
          <w:sz w:val="21"/>
          <w:szCs w:val="21"/>
          <w:rPrChange w:id="1003" w:author="Shelley Vincent" w:date="2025-08-06T14:26:00Z" w16du:dateUtc="2025-08-06T02:26:00Z">
            <w:rPr>
              <w:snapToGrid w:val="0"/>
            </w:rPr>
          </w:rPrChange>
        </w:rPr>
        <w:t xml:space="preserve"> but</w:t>
      </w:r>
    </w:p>
    <w:p w:rsidR="00DA4A68" w:rsidRPr="00E50E83" w:rsidDel="00DA4A68" w:rsidRDefault="00DA4A68">
      <w:pPr>
        <w:widowControl w:val="0"/>
        <w:ind w:left="1418" w:hanging="709"/>
        <w:jc w:val="both"/>
        <w:rPr>
          <w:del w:id="1004" w:author="Sally Peart" w:date="2025-07-24T16:26:00Z" w16du:dateUtc="2025-07-24T04:26:00Z"/>
          <w:rFonts w:ascii="Arial" w:hAnsi="Arial" w:cs="Arial"/>
          <w:snapToGrid w:val="0"/>
          <w:sz w:val="14"/>
          <w:szCs w:val="14"/>
          <w:rPrChange w:id="1005" w:author="Shelley Vincent" w:date="2025-08-06T15:18:00Z" w16du:dateUtc="2025-08-06T03:18:00Z">
            <w:rPr>
              <w:del w:id="1006" w:author="Sally Peart" w:date="2025-07-24T16:26:00Z" w16du:dateUtc="2025-07-24T04:26:00Z"/>
              <w:snapToGrid w:val="0"/>
            </w:rPr>
          </w:rPrChange>
        </w:rPr>
        <w:pPrChange w:id="1007" w:author="Shelley Vincent" w:date="2025-08-06T15:15:00Z" w16du:dateUtc="2025-08-06T03:15:00Z">
          <w:pPr>
            <w:widowControl w:val="0"/>
            <w:tabs>
              <w:tab w:val="left" w:pos="567"/>
              <w:tab w:val="left" w:pos="1701"/>
            </w:tabs>
            <w:ind w:left="1134" w:hanging="567"/>
            <w:jc w:val="both"/>
          </w:pPr>
        </w:pPrChange>
      </w:pPr>
    </w:p>
    <w:p w:rsidR="0014530F" w:rsidRPr="00E50E83" w:rsidRDefault="0014530F">
      <w:pPr>
        <w:widowControl w:val="0"/>
        <w:tabs>
          <w:tab w:val="left" w:pos="1701"/>
        </w:tabs>
        <w:ind w:left="1418" w:hanging="709"/>
        <w:jc w:val="both"/>
        <w:rPr>
          <w:rFonts w:ascii="Arial" w:hAnsi="Arial" w:cs="Arial"/>
          <w:snapToGrid w:val="0"/>
          <w:rPrChange w:id="1008" w:author="Shelley Vincent" w:date="2025-08-06T15:18:00Z" w16du:dateUtc="2025-08-06T03:18:00Z">
            <w:rPr>
              <w:rFonts w:ascii="Arial" w:hAnsi="Arial" w:cs="Arial"/>
              <w:snapToGrid w:val="0"/>
              <w:sz w:val="21"/>
              <w:szCs w:val="21"/>
            </w:rPr>
          </w:rPrChange>
        </w:rPr>
        <w:pPrChange w:id="1009" w:author="Shelley Vincent" w:date="2025-08-06T15:15:00Z" w16du:dateUtc="2025-08-06T03:15:00Z">
          <w:pPr>
            <w:widowControl w:val="0"/>
            <w:tabs>
              <w:tab w:val="left" w:pos="567"/>
              <w:tab w:val="left" w:pos="1701"/>
            </w:tabs>
            <w:ind w:left="1134" w:hanging="567"/>
            <w:jc w:val="both"/>
          </w:pPr>
        </w:pPrChange>
      </w:pPr>
    </w:p>
    <w:p w:rsidR="001E7388" w:rsidRPr="002C2587" w:rsidRDefault="0014530F">
      <w:pPr>
        <w:pStyle w:val="ListParagraph"/>
        <w:widowControl w:val="0"/>
        <w:numPr>
          <w:ilvl w:val="0"/>
          <w:numId w:val="76"/>
        </w:numPr>
        <w:tabs>
          <w:tab w:val="clear" w:pos="1695"/>
        </w:tabs>
        <w:ind w:left="1418" w:hanging="709"/>
        <w:jc w:val="both"/>
        <w:rPr>
          <w:ins w:id="1010" w:author="Sally Peart" w:date="2025-07-24T16:05:00Z" w16du:dateUtc="2025-07-24T04:05:00Z"/>
          <w:rFonts w:ascii="Arial" w:hAnsi="Arial" w:cs="Arial"/>
          <w:snapToGrid w:val="0"/>
          <w:sz w:val="21"/>
          <w:szCs w:val="21"/>
          <w:rPrChange w:id="1011" w:author="Shelley Vincent" w:date="2025-08-06T14:26:00Z" w16du:dateUtc="2025-08-06T02:26:00Z">
            <w:rPr>
              <w:ins w:id="1012" w:author="Sally Peart" w:date="2025-07-24T16:05:00Z" w16du:dateUtc="2025-07-24T04:05:00Z"/>
              <w:snapToGrid w:val="0"/>
            </w:rPr>
          </w:rPrChange>
        </w:rPr>
        <w:pPrChange w:id="1013" w:author="Shelley Vincent" w:date="2025-08-06T15:15:00Z" w16du:dateUtc="2025-08-06T03:15:00Z">
          <w:pPr>
            <w:widowControl w:val="0"/>
            <w:tabs>
              <w:tab w:val="left" w:pos="567"/>
              <w:tab w:val="left" w:pos="1701"/>
            </w:tabs>
            <w:ind w:left="1134" w:hanging="567"/>
            <w:jc w:val="both"/>
          </w:pPr>
        </w:pPrChange>
      </w:pPr>
      <w:del w:id="1014" w:author="Sally Peart" w:date="2025-07-24T16:05:00Z" w16du:dateUtc="2025-07-24T04:05:00Z">
        <w:r w:rsidRPr="002C2587" w:rsidDel="00ED41BD">
          <w:rPr>
            <w:rFonts w:ascii="Arial" w:hAnsi="Arial" w:cs="Arial"/>
            <w:snapToGrid w:val="0"/>
            <w:sz w:val="21"/>
            <w:szCs w:val="21"/>
            <w:rPrChange w:id="1015" w:author="Shelley Vincent" w:date="2025-08-06T14:26:00Z" w16du:dateUtc="2025-08-06T02:26:00Z">
              <w:rPr>
                <w:snapToGrid w:val="0"/>
              </w:rPr>
            </w:rPrChange>
          </w:rPr>
          <w:delText>(c</w:delText>
        </w:r>
        <w:r w:rsidR="001E7388" w:rsidRPr="002C2587" w:rsidDel="00ED41BD">
          <w:rPr>
            <w:rFonts w:ascii="Arial" w:hAnsi="Arial" w:cs="Arial"/>
            <w:snapToGrid w:val="0"/>
            <w:sz w:val="21"/>
            <w:szCs w:val="21"/>
            <w:rPrChange w:id="1016" w:author="Shelley Vincent" w:date="2025-08-06T14:26:00Z" w16du:dateUtc="2025-08-06T02:26:00Z">
              <w:rPr>
                <w:snapToGrid w:val="0"/>
              </w:rPr>
            </w:rPrChange>
          </w:rPr>
          <w:delText xml:space="preserve">)   </w:delText>
        </w:r>
        <w:r w:rsidRPr="002C2587" w:rsidDel="00ED41BD">
          <w:rPr>
            <w:rFonts w:ascii="Arial" w:hAnsi="Arial" w:cs="Arial"/>
            <w:snapToGrid w:val="0"/>
            <w:sz w:val="21"/>
            <w:szCs w:val="21"/>
            <w:rPrChange w:id="1017" w:author="Shelley Vincent" w:date="2025-08-06T14:26:00Z" w16du:dateUtc="2025-08-06T02:26:00Z">
              <w:rPr>
                <w:snapToGrid w:val="0"/>
              </w:rPr>
            </w:rPrChange>
          </w:rPr>
          <w:delText xml:space="preserve"> </w:delText>
        </w:r>
      </w:del>
      <w:r w:rsidR="001E7388" w:rsidRPr="002C2587">
        <w:rPr>
          <w:rFonts w:ascii="Arial" w:hAnsi="Arial" w:cs="Arial"/>
          <w:snapToGrid w:val="0"/>
          <w:sz w:val="21"/>
          <w:szCs w:val="21"/>
          <w:rPrChange w:id="1018" w:author="Shelley Vincent" w:date="2025-08-06T14:26:00Z" w16du:dateUtc="2025-08-06T02:26:00Z">
            <w:rPr>
              <w:snapToGrid w:val="0"/>
            </w:rPr>
          </w:rPrChange>
        </w:rPr>
        <w:t>not be entitled to vote on any resolution put to such meeting save as provided by clause 1</w:t>
      </w:r>
      <w:r w:rsidR="00F930B8" w:rsidRPr="002C2587">
        <w:rPr>
          <w:rFonts w:ascii="Arial" w:hAnsi="Arial" w:cs="Arial"/>
          <w:snapToGrid w:val="0"/>
          <w:sz w:val="21"/>
          <w:szCs w:val="21"/>
          <w:rPrChange w:id="1019" w:author="Shelley Vincent" w:date="2025-08-06T14:26:00Z" w16du:dateUtc="2025-08-06T02:26:00Z">
            <w:rPr>
              <w:snapToGrid w:val="0"/>
            </w:rPr>
          </w:rPrChange>
        </w:rPr>
        <w:t>3</w:t>
      </w:r>
      <w:r w:rsidR="001E7388" w:rsidRPr="002C2587">
        <w:rPr>
          <w:rFonts w:ascii="Arial" w:hAnsi="Arial" w:cs="Arial"/>
          <w:snapToGrid w:val="0"/>
          <w:sz w:val="21"/>
          <w:szCs w:val="21"/>
          <w:rPrChange w:id="1020" w:author="Shelley Vincent" w:date="2025-08-06T14:26:00Z" w16du:dateUtc="2025-08-06T02:26:00Z">
            <w:rPr>
              <w:snapToGrid w:val="0"/>
            </w:rPr>
          </w:rPrChange>
        </w:rPr>
        <w:t>.2.</w:t>
      </w:r>
    </w:p>
    <w:p w:rsidR="00ED41BD" w:rsidRPr="008639C3" w:rsidDel="00ED41BD" w:rsidRDefault="00ED41BD">
      <w:pPr>
        <w:widowControl w:val="0"/>
        <w:tabs>
          <w:tab w:val="left" w:pos="1134"/>
        </w:tabs>
        <w:jc w:val="both"/>
        <w:rPr>
          <w:del w:id="1021" w:author="Sally Peart" w:date="2025-07-24T16:05:00Z" w16du:dateUtc="2025-07-24T04:05:00Z"/>
          <w:rFonts w:ascii="Arial" w:hAnsi="Arial" w:cs="Arial"/>
          <w:snapToGrid w:val="0"/>
          <w:sz w:val="10"/>
          <w:szCs w:val="10"/>
          <w:rPrChange w:id="1022" w:author="Shelley Vincent" w:date="2025-08-06T15:20:00Z" w16du:dateUtc="2025-08-06T03:20:00Z">
            <w:rPr>
              <w:del w:id="1023" w:author="Sally Peart" w:date="2025-07-24T16:05:00Z" w16du:dateUtc="2025-07-24T04:05:00Z"/>
              <w:snapToGrid w:val="0"/>
            </w:rPr>
          </w:rPrChange>
        </w:rPr>
        <w:pPrChange w:id="1024" w:author="Sally Peart" w:date="2025-07-24T16:05:00Z" w16du:dateUtc="2025-07-24T04:05:00Z">
          <w:pPr>
            <w:widowControl w:val="0"/>
            <w:tabs>
              <w:tab w:val="left" w:pos="567"/>
              <w:tab w:val="left" w:pos="1701"/>
            </w:tabs>
            <w:ind w:left="1134" w:hanging="567"/>
            <w:jc w:val="both"/>
          </w:pPr>
        </w:pPrChange>
      </w:pPr>
    </w:p>
    <w:p w:rsidR="001E7388" w:rsidRPr="008639C3" w:rsidDel="00ED41BD" w:rsidRDefault="001E7388">
      <w:pPr>
        <w:widowControl w:val="0"/>
        <w:tabs>
          <w:tab w:val="left" w:pos="567"/>
          <w:tab w:val="left" w:pos="1701"/>
        </w:tabs>
        <w:jc w:val="both"/>
        <w:rPr>
          <w:del w:id="1025" w:author="Sally Peart" w:date="2025-07-24T16:05:00Z" w16du:dateUtc="2025-07-24T04:05:00Z"/>
          <w:rFonts w:ascii="Arial" w:hAnsi="Arial" w:cs="Arial"/>
          <w:snapToGrid w:val="0"/>
          <w:sz w:val="18"/>
          <w:szCs w:val="18"/>
          <w:rPrChange w:id="1026" w:author="Shelley Vincent" w:date="2025-08-06T15:20:00Z" w16du:dateUtc="2025-08-06T03:20:00Z">
            <w:rPr>
              <w:del w:id="1027" w:author="Sally Peart" w:date="2025-07-24T16:05:00Z" w16du:dateUtc="2025-07-24T04:05:00Z"/>
              <w:rFonts w:ascii="Arial" w:hAnsi="Arial" w:cs="Arial"/>
              <w:snapToGrid w:val="0"/>
              <w:sz w:val="21"/>
              <w:szCs w:val="21"/>
            </w:rPr>
          </w:rPrChange>
        </w:rPr>
      </w:pPr>
    </w:p>
    <w:p w:rsidR="009C74DF" w:rsidRPr="008639C3" w:rsidDel="00ED41BD" w:rsidRDefault="001E7388">
      <w:pPr>
        <w:pStyle w:val="ListParagraph"/>
        <w:widowControl w:val="0"/>
        <w:numPr>
          <w:ilvl w:val="0"/>
          <w:numId w:val="72"/>
        </w:numPr>
        <w:tabs>
          <w:tab w:val="left" w:pos="1134"/>
        </w:tabs>
        <w:jc w:val="both"/>
        <w:rPr>
          <w:del w:id="1028" w:author="Sally Peart" w:date="2025-07-24T16:05:00Z" w16du:dateUtc="2025-07-24T04:05:00Z"/>
          <w:rFonts w:ascii="Arial" w:hAnsi="Arial" w:cs="Arial"/>
          <w:snapToGrid w:val="0"/>
          <w:sz w:val="18"/>
          <w:szCs w:val="18"/>
          <w:highlight w:val="cyan"/>
          <w:rPrChange w:id="1029" w:author="Shelley Vincent" w:date="2025-08-06T15:20:00Z" w16du:dateUtc="2025-08-06T03:20:00Z">
            <w:rPr>
              <w:del w:id="1030" w:author="Sally Peart" w:date="2025-07-24T16:05:00Z" w16du:dateUtc="2025-07-24T04:05:00Z"/>
              <w:rFonts w:ascii="Arial" w:hAnsi="Arial" w:cs="Arial"/>
              <w:snapToGrid w:val="0"/>
              <w:sz w:val="21"/>
              <w:szCs w:val="21"/>
            </w:rPr>
          </w:rPrChange>
        </w:rPr>
        <w:pPrChange w:id="1031" w:author="Sally Peart" w:date="2025-07-24T16:04:00Z" w16du:dateUtc="2025-07-24T04:04:00Z">
          <w:pPr>
            <w:widowControl w:val="0"/>
            <w:tabs>
              <w:tab w:val="left" w:pos="567"/>
              <w:tab w:val="left" w:pos="1701"/>
            </w:tabs>
            <w:ind w:left="567" w:hanging="570"/>
            <w:jc w:val="both"/>
          </w:pPr>
        </w:pPrChange>
      </w:pPr>
      <w:del w:id="1032" w:author="Sally Peart" w:date="2025-07-24T16:04:00Z" w16du:dateUtc="2025-07-24T04:04:00Z">
        <w:r w:rsidRPr="008639C3" w:rsidDel="00ED41BD">
          <w:rPr>
            <w:rFonts w:ascii="Arial" w:hAnsi="Arial" w:cs="Arial"/>
            <w:snapToGrid w:val="0"/>
            <w:sz w:val="18"/>
            <w:szCs w:val="18"/>
            <w:highlight w:val="cyan"/>
            <w:rPrChange w:id="1033" w:author="Shelley Vincent" w:date="2025-08-06T15:20:00Z" w16du:dateUtc="2025-08-06T03:20:00Z">
              <w:rPr>
                <w:rFonts w:ascii="Arial" w:hAnsi="Arial" w:cs="Arial"/>
                <w:snapToGrid w:val="0"/>
                <w:sz w:val="21"/>
                <w:szCs w:val="21"/>
              </w:rPr>
            </w:rPrChange>
          </w:rPr>
          <w:delText>1</w:delText>
        </w:r>
        <w:r w:rsidR="00F930B8" w:rsidRPr="008639C3" w:rsidDel="00ED41BD">
          <w:rPr>
            <w:rFonts w:ascii="Arial" w:hAnsi="Arial" w:cs="Arial"/>
            <w:snapToGrid w:val="0"/>
            <w:sz w:val="18"/>
            <w:szCs w:val="18"/>
            <w:highlight w:val="cyan"/>
            <w:rPrChange w:id="1034" w:author="Shelley Vincent" w:date="2025-08-06T15:20:00Z" w16du:dateUtc="2025-08-06T03:20:00Z">
              <w:rPr>
                <w:rFonts w:ascii="Arial" w:hAnsi="Arial" w:cs="Arial"/>
                <w:snapToGrid w:val="0"/>
                <w:sz w:val="21"/>
                <w:szCs w:val="21"/>
              </w:rPr>
            </w:rPrChange>
          </w:rPr>
          <w:delText>3</w:delText>
        </w:r>
        <w:r w:rsidRPr="008639C3" w:rsidDel="00ED41BD">
          <w:rPr>
            <w:rFonts w:ascii="Arial" w:hAnsi="Arial" w:cs="Arial"/>
            <w:snapToGrid w:val="0"/>
            <w:sz w:val="18"/>
            <w:szCs w:val="18"/>
            <w:highlight w:val="cyan"/>
            <w:rPrChange w:id="1035" w:author="Shelley Vincent" w:date="2025-08-06T15:20:00Z" w16du:dateUtc="2025-08-06T03:20:00Z">
              <w:rPr>
                <w:rFonts w:ascii="Arial" w:hAnsi="Arial" w:cs="Arial"/>
                <w:snapToGrid w:val="0"/>
                <w:sz w:val="21"/>
                <w:szCs w:val="21"/>
              </w:rPr>
            </w:rPrChange>
          </w:rPr>
          <w:delText>.2</w:delText>
        </w:r>
        <w:r w:rsidRPr="008639C3" w:rsidDel="00ED41BD">
          <w:rPr>
            <w:rFonts w:ascii="Arial" w:hAnsi="Arial" w:cs="Arial"/>
            <w:snapToGrid w:val="0"/>
            <w:sz w:val="18"/>
            <w:szCs w:val="18"/>
            <w:highlight w:val="cyan"/>
            <w:rPrChange w:id="1036" w:author="Shelley Vincent" w:date="2025-08-06T15:20:00Z" w16du:dateUtc="2025-08-06T03:20:00Z">
              <w:rPr>
                <w:rFonts w:ascii="Arial" w:hAnsi="Arial" w:cs="Arial"/>
                <w:snapToGrid w:val="0"/>
                <w:sz w:val="21"/>
                <w:szCs w:val="21"/>
              </w:rPr>
            </w:rPrChange>
          </w:rPr>
          <w:tab/>
        </w:r>
      </w:del>
      <w:del w:id="1037" w:author="Sally Peart" w:date="2025-07-24T16:05:00Z" w16du:dateUtc="2025-07-24T04:05:00Z">
        <w:r w:rsidRPr="008639C3" w:rsidDel="00ED41BD">
          <w:rPr>
            <w:rFonts w:ascii="Arial" w:hAnsi="Arial" w:cs="Arial"/>
            <w:snapToGrid w:val="0"/>
            <w:sz w:val="18"/>
            <w:szCs w:val="18"/>
            <w:highlight w:val="cyan"/>
            <w:rPrChange w:id="1038" w:author="Shelley Vincent" w:date="2025-08-06T15:20:00Z" w16du:dateUtc="2025-08-06T03:20:00Z">
              <w:rPr>
                <w:rFonts w:ascii="Arial" w:hAnsi="Arial" w:cs="Arial"/>
                <w:snapToGrid w:val="0"/>
                <w:sz w:val="21"/>
                <w:szCs w:val="21"/>
              </w:rPr>
            </w:rPrChange>
          </w:rPr>
          <w:delText xml:space="preserve">Each Kindergarten </w:delText>
        </w:r>
      </w:del>
      <w:del w:id="1039" w:author="Sally Peart" w:date="2025-07-09T14:45:00Z" w16du:dateUtc="2025-07-09T02:45:00Z">
        <w:r w:rsidRPr="008639C3" w:rsidDel="00AA22CC">
          <w:rPr>
            <w:rFonts w:ascii="Arial" w:hAnsi="Arial" w:cs="Arial"/>
            <w:snapToGrid w:val="0"/>
            <w:sz w:val="18"/>
            <w:szCs w:val="18"/>
            <w:highlight w:val="cyan"/>
            <w:rPrChange w:id="1040" w:author="Shelley Vincent" w:date="2025-08-06T15:20:00Z" w16du:dateUtc="2025-08-06T03:20:00Z">
              <w:rPr>
                <w:rFonts w:ascii="Arial" w:hAnsi="Arial" w:cs="Arial"/>
                <w:snapToGrid w:val="0"/>
                <w:sz w:val="21"/>
                <w:szCs w:val="21"/>
              </w:rPr>
            </w:rPrChange>
          </w:rPr>
          <w:delText>Committee shall nominate a</w:delText>
        </w:r>
        <w:r w:rsidR="0014530F" w:rsidRPr="008639C3" w:rsidDel="00AA22CC">
          <w:rPr>
            <w:rFonts w:ascii="Arial" w:hAnsi="Arial" w:cs="Arial"/>
            <w:snapToGrid w:val="0"/>
            <w:sz w:val="18"/>
            <w:szCs w:val="18"/>
            <w:highlight w:val="cyan"/>
            <w:rPrChange w:id="1041" w:author="Shelley Vincent" w:date="2025-08-06T15:20:00Z" w16du:dateUtc="2025-08-06T03:20:00Z">
              <w:rPr>
                <w:rFonts w:ascii="Arial" w:hAnsi="Arial" w:cs="Arial"/>
                <w:snapToGrid w:val="0"/>
                <w:sz w:val="21"/>
                <w:szCs w:val="21"/>
              </w:rPr>
            </w:rPrChange>
          </w:rPr>
          <w:delText>n Association Member to be their</w:delText>
        </w:r>
        <w:r w:rsidRPr="008639C3" w:rsidDel="00AA22CC">
          <w:rPr>
            <w:rFonts w:ascii="Arial" w:hAnsi="Arial" w:cs="Arial"/>
            <w:snapToGrid w:val="0"/>
            <w:sz w:val="18"/>
            <w:szCs w:val="18"/>
            <w:highlight w:val="cyan"/>
            <w:rPrChange w:id="1042" w:author="Shelley Vincent" w:date="2025-08-06T15:20:00Z" w16du:dateUtc="2025-08-06T03:20:00Z">
              <w:rPr>
                <w:rFonts w:ascii="Arial" w:hAnsi="Arial" w:cs="Arial"/>
                <w:snapToGrid w:val="0"/>
                <w:sz w:val="21"/>
                <w:szCs w:val="21"/>
              </w:rPr>
            </w:rPrChange>
          </w:rPr>
          <w:delText xml:space="preserve"> Representative (“Nominated </w:delText>
        </w:r>
      </w:del>
      <w:del w:id="1043" w:author="Sally Peart" w:date="2025-07-24T16:05:00Z" w16du:dateUtc="2025-07-24T04:05:00Z">
        <w:r w:rsidRPr="008639C3" w:rsidDel="00ED41BD">
          <w:rPr>
            <w:rFonts w:ascii="Arial" w:hAnsi="Arial" w:cs="Arial"/>
            <w:snapToGrid w:val="0"/>
            <w:sz w:val="18"/>
            <w:szCs w:val="18"/>
            <w:highlight w:val="cyan"/>
            <w:rPrChange w:id="1044" w:author="Shelley Vincent" w:date="2025-08-06T15:20:00Z" w16du:dateUtc="2025-08-06T03:20:00Z">
              <w:rPr>
                <w:rFonts w:ascii="Arial" w:hAnsi="Arial" w:cs="Arial"/>
                <w:snapToGrid w:val="0"/>
                <w:sz w:val="21"/>
                <w:szCs w:val="21"/>
              </w:rPr>
            </w:rPrChange>
          </w:rPr>
          <w:delText>Representative</w:delText>
        </w:r>
      </w:del>
      <w:del w:id="1045" w:author="Sally Peart" w:date="2025-07-09T14:45:00Z" w16du:dateUtc="2025-07-09T02:45:00Z">
        <w:r w:rsidRPr="008639C3" w:rsidDel="00AA22CC">
          <w:rPr>
            <w:rFonts w:ascii="Arial" w:hAnsi="Arial" w:cs="Arial"/>
            <w:snapToGrid w:val="0"/>
            <w:sz w:val="18"/>
            <w:szCs w:val="18"/>
            <w:highlight w:val="cyan"/>
            <w:rPrChange w:id="1046" w:author="Shelley Vincent" w:date="2025-08-06T15:20:00Z" w16du:dateUtc="2025-08-06T03:20:00Z">
              <w:rPr>
                <w:rFonts w:ascii="Arial" w:hAnsi="Arial" w:cs="Arial"/>
                <w:snapToGrid w:val="0"/>
                <w:sz w:val="21"/>
                <w:szCs w:val="21"/>
              </w:rPr>
            </w:rPrChange>
          </w:rPr>
          <w:delText xml:space="preserve">”) </w:delText>
        </w:r>
        <w:r w:rsidR="0014530F" w:rsidRPr="008639C3" w:rsidDel="00AA22CC">
          <w:rPr>
            <w:rFonts w:ascii="Arial" w:hAnsi="Arial" w:cs="Arial"/>
            <w:snapToGrid w:val="0"/>
            <w:sz w:val="18"/>
            <w:szCs w:val="18"/>
            <w:highlight w:val="cyan"/>
            <w:rPrChange w:id="1047" w:author="Shelley Vincent" w:date="2025-08-06T15:20:00Z" w16du:dateUtc="2025-08-06T03:20:00Z">
              <w:rPr>
                <w:rFonts w:ascii="Arial" w:hAnsi="Arial" w:cs="Arial"/>
                <w:snapToGrid w:val="0"/>
                <w:sz w:val="21"/>
                <w:szCs w:val="21"/>
              </w:rPr>
            </w:rPrChange>
          </w:rPr>
          <w:delText xml:space="preserve">who </w:delText>
        </w:r>
      </w:del>
      <w:del w:id="1048" w:author="Sally Peart" w:date="2025-07-24T16:05:00Z" w16du:dateUtc="2025-07-24T04:05:00Z">
        <w:r w:rsidR="0014530F" w:rsidRPr="008639C3" w:rsidDel="00ED41BD">
          <w:rPr>
            <w:rFonts w:ascii="Arial" w:hAnsi="Arial" w:cs="Arial"/>
            <w:snapToGrid w:val="0"/>
            <w:sz w:val="18"/>
            <w:szCs w:val="18"/>
            <w:highlight w:val="cyan"/>
            <w:rPrChange w:id="1049" w:author="Shelley Vincent" w:date="2025-08-06T15:20:00Z" w16du:dateUtc="2025-08-06T03:20:00Z">
              <w:rPr>
                <w:rFonts w:ascii="Arial" w:hAnsi="Arial" w:cs="Arial"/>
                <w:snapToGrid w:val="0"/>
                <w:sz w:val="21"/>
                <w:szCs w:val="21"/>
              </w:rPr>
            </w:rPrChange>
          </w:rPr>
          <w:delText xml:space="preserve">shall </w:delText>
        </w:r>
        <w:r w:rsidR="00262232" w:rsidRPr="008639C3" w:rsidDel="00ED41BD">
          <w:rPr>
            <w:rFonts w:ascii="Arial" w:hAnsi="Arial" w:cs="Arial"/>
            <w:snapToGrid w:val="0"/>
            <w:sz w:val="18"/>
            <w:szCs w:val="18"/>
            <w:highlight w:val="cyan"/>
            <w:rPrChange w:id="1050" w:author="Shelley Vincent" w:date="2025-08-06T15:20:00Z" w16du:dateUtc="2025-08-06T03:20:00Z">
              <w:rPr>
                <w:rFonts w:ascii="Arial" w:hAnsi="Arial" w:cs="Arial"/>
                <w:snapToGrid w:val="0"/>
                <w:sz w:val="21"/>
                <w:szCs w:val="21"/>
              </w:rPr>
            </w:rPrChange>
          </w:rPr>
          <w:delText xml:space="preserve">have the right to </w:delText>
        </w:r>
        <w:r w:rsidR="0006288B" w:rsidRPr="008639C3" w:rsidDel="00ED41BD">
          <w:rPr>
            <w:rFonts w:ascii="Arial" w:hAnsi="Arial" w:cs="Arial"/>
            <w:snapToGrid w:val="0"/>
            <w:sz w:val="18"/>
            <w:szCs w:val="18"/>
            <w:highlight w:val="cyan"/>
            <w:rPrChange w:id="1051" w:author="Shelley Vincent" w:date="2025-08-06T15:20:00Z" w16du:dateUtc="2025-08-06T03:20:00Z">
              <w:rPr>
                <w:rFonts w:ascii="Arial" w:hAnsi="Arial" w:cs="Arial"/>
                <w:snapToGrid w:val="0"/>
                <w:sz w:val="21"/>
                <w:szCs w:val="21"/>
              </w:rPr>
            </w:rPrChange>
          </w:rPr>
          <w:delText xml:space="preserve">cast </w:delText>
        </w:r>
        <w:r w:rsidRPr="008639C3" w:rsidDel="00ED41BD">
          <w:rPr>
            <w:rFonts w:ascii="Arial" w:hAnsi="Arial" w:cs="Arial"/>
            <w:snapToGrid w:val="0"/>
            <w:sz w:val="18"/>
            <w:szCs w:val="18"/>
            <w:highlight w:val="cyan"/>
            <w:rPrChange w:id="1052" w:author="Shelley Vincent" w:date="2025-08-06T15:20:00Z" w16du:dateUtc="2025-08-06T03:20:00Z">
              <w:rPr>
                <w:rFonts w:ascii="Arial" w:hAnsi="Arial" w:cs="Arial"/>
                <w:snapToGrid w:val="0"/>
                <w:sz w:val="21"/>
                <w:szCs w:val="21"/>
              </w:rPr>
            </w:rPrChange>
          </w:rPr>
          <w:delText xml:space="preserve">1 vote on every </w:delText>
        </w:r>
        <w:r w:rsidR="0014530F" w:rsidRPr="008639C3" w:rsidDel="00ED41BD">
          <w:rPr>
            <w:rFonts w:ascii="Arial" w:hAnsi="Arial" w:cs="Arial"/>
            <w:snapToGrid w:val="0"/>
            <w:sz w:val="18"/>
            <w:szCs w:val="18"/>
            <w:highlight w:val="cyan"/>
            <w:rPrChange w:id="1053" w:author="Shelley Vincent" w:date="2025-08-06T15:20:00Z" w16du:dateUtc="2025-08-06T03:20:00Z">
              <w:rPr>
                <w:rFonts w:ascii="Arial" w:hAnsi="Arial" w:cs="Arial"/>
                <w:snapToGrid w:val="0"/>
                <w:sz w:val="21"/>
                <w:szCs w:val="21"/>
              </w:rPr>
            </w:rPrChange>
          </w:rPr>
          <w:delText>matter to be voted on in</w:delText>
        </w:r>
        <w:r w:rsidRPr="008639C3" w:rsidDel="00ED41BD">
          <w:rPr>
            <w:rFonts w:ascii="Arial" w:hAnsi="Arial" w:cs="Arial"/>
            <w:snapToGrid w:val="0"/>
            <w:sz w:val="18"/>
            <w:szCs w:val="18"/>
            <w:highlight w:val="cyan"/>
            <w:rPrChange w:id="1054" w:author="Shelley Vincent" w:date="2025-08-06T15:20:00Z" w16du:dateUtc="2025-08-06T03:20:00Z">
              <w:rPr>
                <w:rFonts w:ascii="Arial" w:hAnsi="Arial" w:cs="Arial"/>
                <w:snapToGrid w:val="0"/>
                <w:sz w:val="21"/>
                <w:szCs w:val="21"/>
              </w:rPr>
            </w:rPrChange>
          </w:rPr>
          <w:delText xml:space="preserve"> an Annual General Meeting or Extraordinary General Meeting.</w:delText>
        </w:r>
      </w:del>
    </w:p>
    <w:p w:rsidR="009C74DF" w:rsidRPr="008639C3" w:rsidDel="00DA4A68" w:rsidRDefault="009C74DF">
      <w:pPr>
        <w:widowControl w:val="0"/>
        <w:tabs>
          <w:tab w:val="left" w:pos="567"/>
          <w:tab w:val="left" w:pos="1701"/>
        </w:tabs>
        <w:ind w:left="567" w:hanging="570"/>
        <w:jc w:val="both"/>
        <w:rPr>
          <w:del w:id="1055" w:author="Sally Peart" w:date="2025-07-24T16:27:00Z" w16du:dateUtc="2025-07-24T04:27:00Z"/>
          <w:rFonts w:ascii="Arial" w:hAnsi="Arial" w:cs="Arial"/>
          <w:snapToGrid w:val="0"/>
          <w:sz w:val="18"/>
          <w:szCs w:val="18"/>
          <w:highlight w:val="cyan"/>
          <w:rPrChange w:id="1056" w:author="Shelley Vincent" w:date="2025-08-06T15:20:00Z" w16du:dateUtc="2025-08-06T03:20:00Z">
            <w:rPr>
              <w:del w:id="1057" w:author="Sally Peart" w:date="2025-07-24T16:27:00Z" w16du:dateUtc="2025-07-24T04:27:00Z"/>
              <w:rFonts w:ascii="Arial" w:hAnsi="Arial" w:cs="Arial"/>
              <w:snapToGrid w:val="0"/>
              <w:sz w:val="21"/>
              <w:szCs w:val="21"/>
            </w:rPr>
          </w:rPrChange>
        </w:rPr>
      </w:pPr>
    </w:p>
    <w:p w:rsidR="00ED41BD" w:rsidRPr="008639C3" w:rsidRDefault="00ED41BD" w:rsidP="00ED41BD">
      <w:pPr>
        <w:widowControl w:val="0"/>
        <w:tabs>
          <w:tab w:val="left" w:pos="1134"/>
        </w:tabs>
        <w:jc w:val="both"/>
        <w:rPr>
          <w:ins w:id="1058" w:author="Sally Peart" w:date="2025-07-24T16:06:00Z" w16du:dateUtc="2025-07-24T04:06:00Z"/>
          <w:rFonts w:ascii="Arial" w:hAnsi="Arial" w:cs="Arial"/>
          <w:snapToGrid w:val="0"/>
          <w:sz w:val="18"/>
          <w:szCs w:val="18"/>
          <w:highlight w:val="cyan"/>
          <w:rPrChange w:id="1059" w:author="Shelley Vincent" w:date="2025-08-06T15:20:00Z" w16du:dateUtc="2025-08-06T03:20:00Z">
            <w:rPr>
              <w:ins w:id="1060" w:author="Sally Peart" w:date="2025-07-24T16:06:00Z" w16du:dateUtc="2025-07-24T04:06:00Z"/>
              <w:rFonts w:ascii="Arial" w:hAnsi="Arial" w:cs="Arial"/>
              <w:snapToGrid w:val="0"/>
              <w:sz w:val="21"/>
              <w:szCs w:val="21"/>
              <w:highlight w:val="cyan"/>
            </w:rPr>
          </w:rPrChange>
        </w:rPr>
      </w:pPr>
    </w:p>
    <w:p w:rsidR="00ED41BD" w:rsidRPr="002C2587" w:rsidRDefault="00DA4A68">
      <w:pPr>
        <w:widowControl w:val="0"/>
        <w:ind w:left="709" w:hanging="709"/>
        <w:jc w:val="both"/>
        <w:rPr>
          <w:ins w:id="1061" w:author="Sally Peart" w:date="2025-07-24T16:06:00Z" w16du:dateUtc="2025-07-24T04:06:00Z"/>
          <w:rFonts w:ascii="Arial" w:hAnsi="Arial" w:cs="Arial"/>
          <w:snapToGrid w:val="0"/>
          <w:sz w:val="21"/>
          <w:szCs w:val="21"/>
          <w:highlight w:val="cyan"/>
          <w:rPrChange w:id="1062" w:author="Shelley Vincent" w:date="2025-08-06T14:26:00Z" w16du:dateUtc="2025-08-06T02:26:00Z">
            <w:rPr>
              <w:ins w:id="1063" w:author="Sally Peart" w:date="2025-07-24T16:06:00Z" w16du:dateUtc="2025-07-24T04:06:00Z"/>
              <w:snapToGrid w:val="0"/>
              <w:highlight w:val="cyan"/>
            </w:rPr>
          </w:rPrChange>
        </w:rPr>
        <w:pPrChange w:id="1064" w:author="Shelley Vincent" w:date="2025-08-06T15:15:00Z" w16du:dateUtc="2025-08-06T03:15:00Z">
          <w:pPr>
            <w:widowControl w:val="0"/>
            <w:tabs>
              <w:tab w:val="left" w:pos="1134"/>
            </w:tabs>
            <w:jc w:val="both"/>
          </w:pPr>
        </w:pPrChange>
      </w:pPr>
      <w:ins w:id="1065" w:author="Sally Peart" w:date="2025-07-24T16:22:00Z" w16du:dateUtc="2025-07-24T04:22:00Z">
        <w:r w:rsidRPr="002C2587">
          <w:rPr>
            <w:rFonts w:ascii="Arial" w:hAnsi="Arial" w:cs="Arial"/>
            <w:snapToGrid w:val="0"/>
            <w:sz w:val="21"/>
            <w:szCs w:val="21"/>
            <w:highlight w:val="cyan"/>
          </w:rPr>
          <w:t>13.3</w:t>
        </w:r>
        <w:r w:rsidRPr="002C2587">
          <w:rPr>
            <w:rFonts w:ascii="Arial" w:hAnsi="Arial" w:cs="Arial"/>
            <w:snapToGrid w:val="0"/>
            <w:sz w:val="21"/>
            <w:szCs w:val="21"/>
            <w:highlight w:val="cyan"/>
          </w:rPr>
          <w:tab/>
        </w:r>
      </w:ins>
      <w:del w:id="1066" w:author="Sally Peart" w:date="2025-07-24T16:06:00Z" w16du:dateUtc="2025-07-24T04:06:00Z">
        <w:r w:rsidR="009C74DF" w:rsidRPr="002C2587" w:rsidDel="00ED41BD">
          <w:rPr>
            <w:rFonts w:ascii="Arial" w:hAnsi="Arial" w:cs="Arial"/>
            <w:snapToGrid w:val="0"/>
            <w:sz w:val="21"/>
            <w:szCs w:val="21"/>
            <w:highlight w:val="cyan"/>
            <w:rPrChange w:id="1067" w:author="Shelley Vincent" w:date="2025-08-06T14:26:00Z" w16du:dateUtc="2025-08-06T02:26:00Z">
              <w:rPr>
                <w:rFonts w:ascii="Arial" w:hAnsi="Arial" w:cs="Arial"/>
                <w:snapToGrid w:val="0"/>
                <w:sz w:val="21"/>
                <w:szCs w:val="21"/>
              </w:rPr>
            </w:rPrChange>
          </w:rPr>
          <w:delText>1</w:delText>
        </w:r>
        <w:r w:rsidR="00F930B8" w:rsidRPr="002C2587" w:rsidDel="00ED41BD">
          <w:rPr>
            <w:rFonts w:ascii="Arial" w:hAnsi="Arial" w:cs="Arial"/>
            <w:snapToGrid w:val="0"/>
            <w:sz w:val="21"/>
            <w:szCs w:val="21"/>
            <w:highlight w:val="cyan"/>
            <w:rPrChange w:id="1068" w:author="Shelley Vincent" w:date="2025-08-06T14:26:00Z" w16du:dateUtc="2025-08-06T02:26:00Z">
              <w:rPr>
                <w:rFonts w:ascii="Arial" w:hAnsi="Arial" w:cs="Arial"/>
                <w:snapToGrid w:val="0"/>
                <w:sz w:val="21"/>
                <w:szCs w:val="21"/>
              </w:rPr>
            </w:rPrChange>
          </w:rPr>
          <w:delText>3</w:delText>
        </w:r>
        <w:r w:rsidR="009C74DF" w:rsidRPr="002C2587" w:rsidDel="00ED41BD">
          <w:rPr>
            <w:rFonts w:ascii="Arial" w:hAnsi="Arial" w:cs="Arial"/>
            <w:snapToGrid w:val="0"/>
            <w:sz w:val="21"/>
            <w:szCs w:val="21"/>
            <w:highlight w:val="cyan"/>
            <w:rPrChange w:id="1069" w:author="Shelley Vincent" w:date="2025-08-06T14:26:00Z" w16du:dateUtc="2025-08-06T02:26:00Z">
              <w:rPr>
                <w:rFonts w:ascii="Arial" w:hAnsi="Arial" w:cs="Arial"/>
                <w:snapToGrid w:val="0"/>
                <w:sz w:val="21"/>
                <w:szCs w:val="21"/>
              </w:rPr>
            </w:rPrChange>
          </w:rPr>
          <w:delText>.3</w:delText>
        </w:r>
        <w:r w:rsidR="009C74DF" w:rsidRPr="002C2587" w:rsidDel="00ED41BD">
          <w:rPr>
            <w:rFonts w:ascii="Arial" w:hAnsi="Arial" w:cs="Arial"/>
            <w:snapToGrid w:val="0"/>
            <w:sz w:val="21"/>
            <w:szCs w:val="21"/>
            <w:highlight w:val="cyan"/>
            <w:rPrChange w:id="1070" w:author="Shelley Vincent" w:date="2025-08-06T14:26:00Z" w16du:dateUtc="2025-08-06T02:26:00Z">
              <w:rPr>
                <w:rFonts w:ascii="Arial" w:hAnsi="Arial" w:cs="Arial"/>
                <w:snapToGrid w:val="0"/>
                <w:sz w:val="21"/>
                <w:szCs w:val="21"/>
              </w:rPr>
            </w:rPrChange>
          </w:rPr>
          <w:tab/>
        </w:r>
      </w:del>
      <w:ins w:id="1071" w:author="Sally Peart" w:date="2025-07-24T16:05:00Z" w16du:dateUtc="2025-07-24T04:05:00Z">
        <w:r w:rsidR="00ED41BD" w:rsidRPr="002C2587">
          <w:rPr>
            <w:rFonts w:ascii="Arial" w:hAnsi="Arial" w:cs="Arial"/>
            <w:snapToGrid w:val="0"/>
            <w:sz w:val="21"/>
            <w:szCs w:val="21"/>
            <w:highlight w:val="cyan"/>
            <w:rPrChange w:id="1072" w:author="Shelley Vincent" w:date="2025-08-06T14:26:00Z" w16du:dateUtc="2025-08-06T02:26:00Z">
              <w:rPr>
                <w:snapToGrid w:val="0"/>
                <w:highlight w:val="cyan"/>
              </w:rPr>
            </w:rPrChange>
          </w:rPr>
          <w:t>Each Kindergarten Representative shall have the right to cast 1 vote on every matter to be voted on in an Annual General Meeting or Extraordinary General Meeting.</w:t>
        </w:r>
      </w:ins>
    </w:p>
    <w:p w:rsidR="00ED41BD" w:rsidRPr="008639C3" w:rsidRDefault="00ED41BD">
      <w:pPr>
        <w:widowControl w:val="0"/>
        <w:ind w:left="709" w:hanging="709"/>
        <w:jc w:val="both"/>
        <w:rPr>
          <w:ins w:id="1073" w:author="Sally Peart" w:date="2025-07-24T16:05:00Z" w16du:dateUtc="2025-07-24T04:05:00Z"/>
          <w:rFonts w:ascii="Arial" w:hAnsi="Arial" w:cs="Arial"/>
          <w:snapToGrid w:val="0"/>
          <w:sz w:val="18"/>
          <w:szCs w:val="18"/>
          <w:highlight w:val="cyan"/>
          <w:rPrChange w:id="1074" w:author="Shelley Vincent" w:date="2025-08-06T15:20:00Z" w16du:dateUtc="2025-08-06T03:20:00Z">
            <w:rPr>
              <w:ins w:id="1075" w:author="Sally Peart" w:date="2025-07-24T16:05:00Z" w16du:dateUtc="2025-07-24T04:05:00Z"/>
              <w:snapToGrid w:val="0"/>
              <w:highlight w:val="cyan"/>
            </w:rPr>
          </w:rPrChange>
        </w:rPr>
        <w:pPrChange w:id="1076" w:author="Shelley Vincent" w:date="2025-08-06T15:15:00Z" w16du:dateUtc="2025-08-06T03:15:00Z">
          <w:pPr>
            <w:pStyle w:val="ListParagraph"/>
            <w:widowControl w:val="0"/>
            <w:numPr>
              <w:numId w:val="72"/>
            </w:numPr>
            <w:tabs>
              <w:tab w:val="left" w:pos="1134"/>
            </w:tabs>
            <w:ind w:left="1925" w:hanging="360"/>
            <w:jc w:val="both"/>
          </w:pPr>
        </w:pPrChange>
      </w:pPr>
    </w:p>
    <w:p w:rsidR="001E7388" w:rsidRPr="002C2587" w:rsidRDefault="00DA4A68">
      <w:pPr>
        <w:widowControl w:val="0"/>
        <w:tabs>
          <w:tab w:val="left" w:pos="567"/>
          <w:tab w:val="left" w:pos="1701"/>
        </w:tabs>
        <w:ind w:left="709" w:hanging="709"/>
        <w:jc w:val="both"/>
        <w:rPr>
          <w:rFonts w:ascii="Arial" w:hAnsi="Arial" w:cs="Arial"/>
          <w:snapToGrid w:val="0"/>
          <w:sz w:val="21"/>
          <w:szCs w:val="21"/>
          <w:highlight w:val="cyan"/>
          <w:rPrChange w:id="1077" w:author="Shelley Vincent" w:date="2025-08-06T14:26:00Z" w16du:dateUtc="2025-08-06T02:26:00Z">
            <w:rPr>
              <w:rFonts w:ascii="Arial" w:hAnsi="Arial" w:cs="Arial"/>
              <w:snapToGrid w:val="0"/>
              <w:sz w:val="21"/>
              <w:szCs w:val="21"/>
            </w:rPr>
          </w:rPrChange>
        </w:rPr>
        <w:pPrChange w:id="1078" w:author="Shelley Vincent" w:date="2025-08-06T15:15:00Z" w16du:dateUtc="2025-08-06T03:15:00Z">
          <w:pPr>
            <w:widowControl w:val="0"/>
            <w:tabs>
              <w:tab w:val="left" w:pos="567"/>
              <w:tab w:val="left" w:pos="1701"/>
            </w:tabs>
            <w:ind w:left="567" w:hanging="570"/>
            <w:jc w:val="both"/>
          </w:pPr>
        </w:pPrChange>
      </w:pPr>
      <w:ins w:id="1079" w:author="Sally Peart" w:date="2025-07-24T16:23:00Z" w16du:dateUtc="2025-07-24T04:23:00Z">
        <w:r w:rsidRPr="002C2587">
          <w:rPr>
            <w:rFonts w:ascii="Arial" w:hAnsi="Arial" w:cs="Arial"/>
            <w:snapToGrid w:val="0"/>
            <w:sz w:val="21"/>
            <w:szCs w:val="21"/>
            <w:highlight w:val="cyan"/>
          </w:rPr>
          <w:t>13.4</w:t>
        </w:r>
        <w:r w:rsidRPr="002C2587">
          <w:rPr>
            <w:rFonts w:ascii="Arial" w:hAnsi="Arial" w:cs="Arial"/>
            <w:snapToGrid w:val="0"/>
            <w:sz w:val="21"/>
            <w:szCs w:val="21"/>
            <w:highlight w:val="cyan"/>
          </w:rPr>
          <w:tab/>
        </w:r>
      </w:ins>
      <w:r w:rsidR="00F930B8" w:rsidRPr="002C2587">
        <w:rPr>
          <w:rFonts w:ascii="Arial" w:hAnsi="Arial" w:cs="Arial"/>
          <w:snapToGrid w:val="0"/>
          <w:sz w:val="21"/>
          <w:szCs w:val="21"/>
          <w:highlight w:val="cyan"/>
          <w:rPrChange w:id="1080" w:author="Shelley Vincent" w:date="2025-08-06T14:26:00Z" w16du:dateUtc="2025-08-06T02:26:00Z">
            <w:rPr>
              <w:rFonts w:ascii="Arial" w:hAnsi="Arial" w:cs="Arial"/>
              <w:snapToGrid w:val="0"/>
              <w:sz w:val="21"/>
              <w:szCs w:val="21"/>
            </w:rPr>
          </w:rPrChange>
        </w:rPr>
        <w:t xml:space="preserve">A </w:t>
      </w:r>
      <w:del w:id="1081" w:author="Sally Peart" w:date="2025-07-09T14:54:00Z" w16du:dateUtc="2025-07-09T02:54:00Z">
        <w:r w:rsidR="00F930B8" w:rsidRPr="002C2587" w:rsidDel="00D45260">
          <w:rPr>
            <w:rFonts w:ascii="Arial" w:hAnsi="Arial" w:cs="Arial"/>
            <w:snapToGrid w:val="0"/>
            <w:sz w:val="21"/>
            <w:szCs w:val="21"/>
            <w:highlight w:val="cyan"/>
            <w:rPrChange w:id="1082" w:author="Shelley Vincent" w:date="2025-08-06T14:26:00Z" w16du:dateUtc="2025-08-06T02:26:00Z">
              <w:rPr>
                <w:rFonts w:ascii="Arial" w:hAnsi="Arial" w:cs="Arial"/>
                <w:snapToGrid w:val="0"/>
                <w:sz w:val="21"/>
                <w:szCs w:val="21"/>
              </w:rPr>
            </w:rPrChange>
          </w:rPr>
          <w:delText>Nominated</w:delText>
        </w:r>
      </w:del>
      <w:ins w:id="1083" w:author="Sally Peart" w:date="2025-07-09T14:54:00Z" w16du:dateUtc="2025-07-09T02:54:00Z">
        <w:r w:rsidR="00D45260" w:rsidRPr="002C2587">
          <w:rPr>
            <w:rFonts w:ascii="Arial" w:hAnsi="Arial" w:cs="Arial"/>
            <w:snapToGrid w:val="0"/>
            <w:sz w:val="21"/>
            <w:szCs w:val="21"/>
            <w:highlight w:val="cyan"/>
            <w:rPrChange w:id="1084" w:author="Shelley Vincent" w:date="2025-08-06T14:26:00Z" w16du:dateUtc="2025-08-06T02:26:00Z">
              <w:rPr>
                <w:rFonts w:ascii="Arial" w:hAnsi="Arial" w:cs="Arial"/>
                <w:snapToGrid w:val="0"/>
                <w:sz w:val="21"/>
                <w:szCs w:val="21"/>
              </w:rPr>
            </w:rPrChange>
          </w:rPr>
          <w:t>Kindergarten</w:t>
        </w:r>
      </w:ins>
      <w:r w:rsidR="00F930B8" w:rsidRPr="002C2587">
        <w:rPr>
          <w:rFonts w:ascii="Arial" w:hAnsi="Arial" w:cs="Arial"/>
          <w:snapToGrid w:val="0"/>
          <w:sz w:val="21"/>
          <w:szCs w:val="21"/>
          <w:highlight w:val="cyan"/>
          <w:rPrChange w:id="1085" w:author="Shelley Vincent" w:date="2025-08-06T14:26:00Z" w16du:dateUtc="2025-08-06T02:26:00Z">
            <w:rPr>
              <w:rFonts w:ascii="Arial" w:hAnsi="Arial" w:cs="Arial"/>
              <w:snapToGrid w:val="0"/>
              <w:sz w:val="21"/>
              <w:szCs w:val="21"/>
            </w:rPr>
          </w:rPrChange>
        </w:rPr>
        <w:t xml:space="preserve"> Representative shall not be entitled to vote unless the</w:t>
      </w:r>
      <w:r w:rsidR="009C74DF" w:rsidRPr="002C2587">
        <w:rPr>
          <w:rFonts w:ascii="Arial" w:hAnsi="Arial" w:cs="Arial"/>
          <w:snapToGrid w:val="0"/>
          <w:sz w:val="21"/>
          <w:szCs w:val="21"/>
          <w:highlight w:val="cyan"/>
          <w:rPrChange w:id="1086" w:author="Shelley Vincent" w:date="2025-08-06T14:26:00Z" w16du:dateUtc="2025-08-06T02:26:00Z">
            <w:rPr>
              <w:rFonts w:ascii="Arial" w:hAnsi="Arial" w:cs="Arial"/>
              <w:snapToGrid w:val="0"/>
              <w:sz w:val="21"/>
              <w:szCs w:val="21"/>
            </w:rPr>
          </w:rPrChange>
        </w:rPr>
        <w:t xml:space="preserve"> Kindergarten</w:t>
      </w:r>
      <w:del w:id="1087" w:author="Sally Peart" w:date="2025-07-10T17:18:00Z" w16du:dateUtc="2025-07-10T05:18:00Z">
        <w:r w:rsidR="009C74DF" w:rsidRPr="002C2587" w:rsidDel="00DC5055">
          <w:rPr>
            <w:rFonts w:ascii="Arial" w:hAnsi="Arial" w:cs="Arial"/>
            <w:snapToGrid w:val="0"/>
            <w:sz w:val="21"/>
            <w:szCs w:val="21"/>
            <w:highlight w:val="cyan"/>
            <w:rPrChange w:id="1088" w:author="Shelley Vincent" w:date="2025-08-06T14:26:00Z" w16du:dateUtc="2025-08-06T02:26:00Z">
              <w:rPr>
                <w:rFonts w:ascii="Arial" w:hAnsi="Arial" w:cs="Arial"/>
                <w:snapToGrid w:val="0"/>
                <w:sz w:val="21"/>
                <w:szCs w:val="21"/>
              </w:rPr>
            </w:rPrChange>
          </w:rPr>
          <w:delText xml:space="preserve"> Committee</w:delText>
        </w:r>
      </w:del>
      <w:r w:rsidR="00F930B8" w:rsidRPr="002C2587">
        <w:rPr>
          <w:rFonts w:ascii="Arial" w:hAnsi="Arial" w:cs="Arial"/>
          <w:snapToGrid w:val="0"/>
          <w:sz w:val="21"/>
          <w:szCs w:val="21"/>
          <w:highlight w:val="cyan"/>
          <w:rPrChange w:id="1089" w:author="Shelley Vincent" w:date="2025-08-06T14:26:00Z" w16du:dateUtc="2025-08-06T02:26:00Z">
            <w:rPr>
              <w:rFonts w:ascii="Arial" w:hAnsi="Arial" w:cs="Arial"/>
              <w:snapToGrid w:val="0"/>
              <w:sz w:val="21"/>
              <w:szCs w:val="21"/>
            </w:rPr>
          </w:rPrChange>
        </w:rPr>
        <w:t xml:space="preserve"> being represented has </w:t>
      </w:r>
      <w:r w:rsidR="009C74DF" w:rsidRPr="002C2587">
        <w:rPr>
          <w:rFonts w:ascii="Arial" w:hAnsi="Arial" w:cs="Arial"/>
          <w:snapToGrid w:val="0"/>
          <w:sz w:val="21"/>
          <w:szCs w:val="21"/>
          <w:highlight w:val="cyan"/>
          <w:rPrChange w:id="1090" w:author="Shelley Vincent" w:date="2025-08-06T14:26:00Z" w16du:dateUtc="2025-08-06T02:26:00Z">
            <w:rPr>
              <w:rFonts w:ascii="Arial" w:hAnsi="Arial" w:cs="Arial"/>
              <w:snapToGrid w:val="0"/>
              <w:sz w:val="21"/>
              <w:szCs w:val="21"/>
            </w:rPr>
          </w:rPrChange>
        </w:rPr>
        <w:t>notif</w:t>
      </w:r>
      <w:r w:rsidR="00F930B8" w:rsidRPr="002C2587">
        <w:rPr>
          <w:rFonts w:ascii="Arial" w:hAnsi="Arial" w:cs="Arial"/>
          <w:snapToGrid w:val="0"/>
          <w:sz w:val="21"/>
          <w:szCs w:val="21"/>
          <w:highlight w:val="cyan"/>
          <w:rPrChange w:id="1091" w:author="Shelley Vincent" w:date="2025-08-06T14:26:00Z" w16du:dateUtc="2025-08-06T02:26:00Z">
            <w:rPr>
              <w:rFonts w:ascii="Arial" w:hAnsi="Arial" w:cs="Arial"/>
              <w:snapToGrid w:val="0"/>
              <w:sz w:val="21"/>
              <w:szCs w:val="21"/>
            </w:rPr>
          </w:rPrChange>
        </w:rPr>
        <w:t>ied</w:t>
      </w:r>
      <w:r w:rsidR="009C74DF" w:rsidRPr="002C2587">
        <w:rPr>
          <w:rFonts w:ascii="Arial" w:hAnsi="Arial" w:cs="Arial"/>
          <w:snapToGrid w:val="0"/>
          <w:sz w:val="21"/>
          <w:szCs w:val="21"/>
          <w:highlight w:val="cyan"/>
          <w:rPrChange w:id="1092" w:author="Shelley Vincent" w:date="2025-08-06T14:26:00Z" w16du:dateUtc="2025-08-06T02:26:00Z">
            <w:rPr>
              <w:rFonts w:ascii="Arial" w:hAnsi="Arial" w:cs="Arial"/>
              <w:snapToGrid w:val="0"/>
              <w:sz w:val="21"/>
              <w:szCs w:val="21"/>
            </w:rPr>
          </w:rPrChange>
        </w:rPr>
        <w:t xml:space="preserve"> the Board in writing of their </w:t>
      </w:r>
      <w:del w:id="1093" w:author="Sally Peart" w:date="2025-07-10T17:18:00Z" w16du:dateUtc="2025-07-10T05:18:00Z">
        <w:r w:rsidR="009C74DF" w:rsidRPr="002C2587" w:rsidDel="00DC5055">
          <w:rPr>
            <w:rFonts w:ascii="Arial" w:hAnsi="Arial" w:cs="Arial"/>
            <w:snapToGrid w:val="0"/>
            <w:sz w:val="21"/>
            <w:szCs w:val="21"/>
            <w:highlight w:val="cyan"/>
            <w:rPrChange w:id="1094" w:author="Shelley Vincent" w:date="2025-08-06T14:26:00Z" w16du:dateUtc="2025-08-06T02:26:00Z">
              <w:rPr>
                <w:rFonts w:ascii="Arial" w:hAnsi="Arial" w:cs="Arial"/>
                <w:snapToGrid w:val="0"/>
                <w:sz w:val="21"/>
                <w:szCs w:val="21"/>
              </w:rPr>
            </w:rPrChange>
          </w:rPr>
          <w:delText xml:space="preserve">Nominated </w:delText>
        </w:r>
      </w:del>
      <w:ins w:id="1095" w:author="Sally Peart" w:date="2025-07-10T17:19:00Z" w16du:dateUtc="2025-07-10T05:19:00Z">
        <w:r w:rsidR="00DC5055" w:rsidRPr="002C2587">
          <w:rPr>
            <w:rFonts w:ascii="Arial" w:hAnsi="Arial" w:cs="Arial"/>
            <w:snapToGrid w:val="0"/>
            <w:sz w:val="21"/>
            <w:szCs w:val="21"/>
            <w:highlight w:val="cyan"/>
            <w:rPrChange w:id="1096" w:author="Shelley Vincent" w:date="2025-08-06T14:26:00Z" w16du:dateUtc="2025-08-06T02:26:00Z">
              <w:rPr>
                <w:rFonts w:ascii="Arial" w:hAnsi="Arial" w:cs="Arial"/>
                <w:snapToGrid w:val="0"/>
                <w:sz w:val="21"/>
                <w:szCs w:val="21"/>
              </w:rPr>
            </w:rPrChange>
          </w:rPr>
          <w:t xml:space="preserve">Kindergarten </w:t>
        </w:r>
      </w:ins>
      <w:r w:rsidR="009C74DF" w:rsidRPr="002C2587">
        <w:rPr>
          <w:rFonts w:ascii="Arial" w:hAnsi="Arial" w:cs="Arial"/>
          <w:snapToGrid w:val="0"/>
          <w:sz w:val="21"/>
          <w:szCs w:val="21"/>
          <w:highlight w:val="cyan"/>
          <w:rPrChange w:id="1097" w:author="Shelley Vincent" w:date="2025-08-06T14:26:00Z" w16du:dateUtc="2025-08-06T02:26:00Z">
            <w:rPr>
              <w:rFonts w:ascii="Arial" w:hAnsi="Arial" w:cs="Arial"/>
              <w:snapToGrid w:val="0"/>
              <w:sz w:val="21"/>
              <w:szCs w:val="21"/>
            </w:rPr>
          </w:rPrChange>
        </w:rPr>
        <w:t xml:space="preserve">Representative at least </w:t>
      </w:r>
      <w:r w:rsidR="00F930B8" w:rsidRPr="002C2587">
        <w:rPr>
          <w:rFonts w:ascii="Arial" w:hAnsi="Arial" w:cs="Arial"/>
          <w:snapToGrid w:val="0"/>
          <w:sz w:val="21"/>
          <w:szCs w:val="21"/>
          <w:highlight w:val="cyan"/>
          <w:rPrChange w:id="1098" w:author="Shelley Vincent" w:date="2025-08-06T14:26:00Z" w16du:dateUtc="2025-08-06T02:26:00Z">
            <w:rPr>
              <w:rFonts w:ascii="Arial" w:hAnsi="Arial" w:cs="Arial"/>
              <w:snapToGrid w:val="0"/>
              <w:sz w:val="21"/>
              <w:szCs w:val="21"/>
            </w:rPr>
          </w:rPrChange>
        </w:rPr>
        <w:t>3</w:t>
      </w:r>
      <w:r w:rsidR="009C74DF" w:rsidRPr="002C2587">
        <w:rPr>
          <w:rFonts w:ascii="Arial" w:hAnsi="Arial" w:cs="Arial"/>
          <w:snapToGrid w:val="0"/>
          <w:sz w:val="21"/>
          <w:szCs w:val="21"/>
          <w:highlight w:val="cyan"/>
          <w:rPrChange w:id="1099" w:author="Shelley Vincent" w:date="2025-08-06T14:26:00Z" w16du:dateUtc="2025-08-06T02:26:00Z">
            <w:rPr>
              <w:rFonts w:ascii="Arial" w:hAnsi="Arial" w:cs="Arial"/>
              <w:snapToGrid w:val="0"/>
              <w:sz w:val="21"/>
              <w:szCs w:val="21"/>
            </w:rPr>
          </w:rPrChange>
        </w:rPr>
        <w:t xml:space="preserve"> days prior to the Annual General Meeting or any Extraordinary General Meeting to be held.</w:t>
      </w:r>
      <w:del w:id="1100" w:author="Sally Peart" w:date="2025-07-09T14:56:00Z" w16du:dateUtc="2025-07-09T02:56:00Z">
        <w:r w:rsidR="009C74DF" w:rsidRPr="002C2587" w:rsidDel="00D45260">
          <w:rPr>
            <w:rFonts w:ascii="Arial" w:hAnsi="Arial" w:cs="Arial"/>
            <w:snapToGrid w:val="0"/>
            <w:sz w:val="21"/>
            <w:szCs w:val="21"/>
            <w:highlight w:val="cyan"/>
            <w:rPrChange w:id="1101" w:author="Shelley Vincent" w:date="2025-08-06T14:26:00Z" w16du:dateUtc="2025-08-06T02:26:00Z">
              <w:rPr>
                <w:rFonts w:ascii="Arial" w:hAnsi="Arial" w:cs="Arial"/>
                <w:snapToGrid w:val="0"/>
                <w:sz w:val="21"/>
                <w:szCs w:val="21"/>
              </w:rPr>
            </w:rPrChange>
          </w:rPr>
          <w:delText xml:space="preserve">   </w:delText>
        </w:r>
        <w:r w:rsidR="001E7388" w:rsidRPr="002C2587" w:rsidDel="00D45260">
          <w:rPr>
            <w:rFonts w:ascii="Arial" w:hAnsi="Arial" w:cs="Arial"/>
            <w:snapToGrid w:val="0"/>
            <w:sz w:val="21"/>
            <w:szCs w:val="21"/>
            <w:highlight w:val="cyan"/>
            <w:rPrChange w:id="1102" w:author="Shelley Vincent" w:date="2025-08-06T14:26:00Z" w16du:dateUtc="2025-08-06T02:26:00Z">
              <w:rPr>
                <w:rFonts w:ascii="Arial" w:hAnsi="Arial" w:cs="Arial"/>
                <w:snapToGrid w:val="0"/>
                <w:sz w:val="21"/>
                <w:szCs w:val="21"/>
              </w:rPr>
            </w:rPrChange>
          </w:rPr>
          <w:delText xml:space="preserve"> </w:delText>
        </w:r>
      </w:del>
    </w:p>
    <w:p w:rsidR="001E7388" w:rsidRPr="008639C3" w:rsidRDefault="001E7388">
      <w:pPr>
        <w:widowControl w:val="0"/>
        <w:tabs>
          <w:tab w:val="left" w:pos="567"/>
          <w:tab w:val="left" w:pos="1701"/>
        </w:tabs>
        <w:ind w:left="709" w:hanging="709"/>
        <w:jc w:val="both"/>
        <w:rPr>
          <w:rFonts w:ascii="Arial" w:hAnsi="Arial" w:cs="Arial"/>
          <w:snapToGrid w:val="0"/>
          <w:sz w:val="18"/>
          <w:szCs w:val="18"/>
          <w:highlight w:val="cyan"/>
          <w:rPrChange w:id="1103" w:author="Shelley Vincent" w:date="2025-08-06T15:20:00Z" w16du:dateUtc="2025-08-06T03:20:00Z">
            <w:rPr>
              <w:rFonts w:ascii="Arial" w:hAnsi="Arial" w:cs="Arial"/>
              <w:snapToGrid w:val="0"/>
              <w:sz w:val="21"/>
              <w:szCs w:val="21"/>
            </w:rPr>
          </w:rPrChange>
        </w:rPr>
        <w:pPrChange w:id="1104" w:author="Shelley Vincent" w:date="2025-08-06T15:15:00Z" w16du:dateUtc="2025-08-06T03:15:00Z">
          <w:pPr>
            <w:widowControl w:val="0"/>
            <w:tabs>
              <w:tab w:val="left" w:pos="567"/>
              <w:tab w:val="left" w:pos="1701"/>
            </w:tabs>
            <w:ind w:left="567"/>
            <w:jc w:val="both"/>
          </w:pPr>
        </w:pPrChange>
      </w:pPr>
    </w:p>
    <w:p w:rsidR="001E7388" w:rsidRPr="002C2587" w:rsidRDefault="009C74DF">
      <w:pPr>
        <w:widowControl w:val="0"/>
        <w:tabs>
          <w:tab w:val="left" w:pos="1701"/>
        </w:tabs>
        <w:ind w:left="709" w:hanging="709"/>
        <w:jc w:val="both"/>
        <w:rPr>
          <w:ins w:id="1105" w:author="Sally Peart" w:date="2025-07-09T14:46:00Z" w16du:dateUtc="2025-07-09T02:46:00Z"/>
          <w:rFonts w:ascii="Arial" w:hAnsi="Arial" w:cs="Arial"/>
          <w:snapToGrid w:val="0"/>
          <w:sz w:val="21"/>
          <w:szCs w:val="21"/>
        </w:rPr>
        <w:pPrChange w:id="1106" w:author="Shelley Vincent" w:date="2025-08-06T15:15:00Z" w16du:dateUtc="2025-08-06T03:15:00Z">
          <w:pPr>
            <w:widowControl w:val="0"/>
            <w:tabs>
              <w:tab w:val="left" w:pos="1701"/>
            </w:tabs>
            <w:ind w:left="567" w:hanging="567"/>
            <w:jc w:val="both"/>
          </w:pPr>
        </w:pPrChange>
      </w:pPr>
      <w:r w:rsidRPr="002C2587">
        <w:rPr>
          <w:rFonts w:ascii="Arial" w:hAnsi="Arial" w:cs="Arial"/>
          <w:snapToGrid w:val="0"/>
          <w:sz w:val="21"/>
          <w:szCs w:val="21"/>
          <w:highlight w:val="cyan"/>
          <w:rPrChange w:id="1107" w:author="Shelley Vincent" w:date="2025-08-06T14:26:00Z" w16du:dateUtc="2025-08-06T02:26:00Z">
            <w:rPr>
              <w:rFonts w:ascii="Arial" w:hAnsi="Arial" w:cs="Arial"/>
              <w:snapToGrid w:val="0"/>
              <w:sz w:val="21"/>
              <w:szCs w:val="21"/>
            </w:rPr>
          </w:rPrChange>
        </w:rPr>
        <w:t>1</w:t>
      </w:r>
      <w:r w:rsidR="00F930B8" w:rsidRPr="002C2587">
        <w:rPr>
          <w:rFonts w:ascii="Arial" w:hAnsi="Arial" w:cs="Arial"/>
          <w:snapToGrid w:val="0"/>
          <w:sz w:val="21"/>
          <w:szCs w:val="21"/>
          <w:highlight w:val="cyan"/>
          <w:rPrChange w:id="1108" w:author="Shelley Vincent" w:date="2025-08-06T14:26:00Z" w16du:dateUtc="2025-08-06T02:26:00Z">
            <w:rPr>
              <w:rFonts w:ascii="Arial" w:hAnsi="Arial" w:cs="Arial"/>
              <w:snapToGrid w:val="0"/>
              <w:sz w:val="21"/>
              <w:szCs w:val="21"/>
            </w:rPr>
          </w:rPrChange>
        </w:rPr>
        <w:t>3</w:t>
      </w:r>
      <w:r w:rsidRPr="002C2587">
        <w:rPr>
          <w:rFonts w:ascii="Arial" w:hAnsi="Arial" w:cs="Arial"/>
          <w:snapToGrid w:val="0"/>
          <w:sz w:val="21"/>
          <w:szCs w:val="21"/>
          <w:highlight w:val="cyan"/>
          <w:rPrChange w:id="1109" w:author="Shelley Vincent" w:date="2025-08-06T14:26:00Z" w16du:dateUtc="2025-08-06T02:26:00Z">
            <w:rPr>
              <w:rFonts w:ascii="Arial" w:hAnsi="Arial" w:cs="Arial"/>
              <w:snapToGrid w:val="0"/>
              <w:sz w:val="21"/>
              <w:szCs w:val="21"/>
            </w:rPr>
          </w:rPrChange>
        </w:rPr>
        <w:t>.</w:t>
      </w:r>
      <w:del w:id="1110" w:author="Sally Peart" w:date="2025-07-24T16:23:00Z" w16du:dateUtc="2025-07-24T04:23:00Z">
        <w:r w:rsidRPr="002C2587" w:rsidDel="00DA4A68">
          <w:rPr>
            <w:rFonts w:ascii="Arial" w:hAnsi="Arial" w:cs="Arial"/>
            <w:snapToGrid w:val="0"/>
            <w:sz w:val="21"/>
            <w:szCs w:val="21"/>
            <w:highlight w:val="cyan"/>
            <w:rPrChange w:id="1111" w:author="Shelley Vincent" w:date="2025-08-06T14:26:00Z" w16du:dateUtc="2025-08-06T02:26:00Z">
              <w:rPr>
                <w:rFonts w:ascii="Arial" w:hAnsi="Arial" w:cs="Arial"/>
                <w:snapToGrid w:val="0"/>
                <w:sz w:val="21"/>
                <w:szCs w:val="21"/>
              </w:rPr>
            </w:rPrChange>
          </w:rPr>
          <w:delText>4</w:delText>
        </w:r>
      </w:del>
      <w:ins w:id="1112" w:author="Sally Peart" w:date="2025-07-24T16:23:00Z" w16du:dateUtc="2025-07-24T04:23:00Z">
        <w:r w:rsidR="00DA4A68" w:rsidRPr="002C2587">
          <w:rPr>
            <w:rFonts w:ascii="Arial" w:hAnsi="Arial" w:cs="Arial"/>
            <w:snapToGrid w:val="0"/>
            <w:sz w:val="21"/>
            <w:szCs w:val="21"/>
            <w:highlight w:val="cyan"/>
          </w:rPr>
          <w:t>5</w:t>
        </w:r>
      </w:ins>
      <w:r w:rsidRPr="002C2587">
        <w:rPr>
          <w:rFonts w:ascii="Arial" w:hAnsi="Arial" w:cs="Arial"/>
          <w:snapToGrid w:val="0"/>
          <w:sz w:val="21"/>
          <w:szCs w:val="21"/>
          <w:highlight w:val="cyan"/>
          <w:rPrChange w:id="1113" w:author="Shelley Vincent" w:date="2025-08-06T14:26:00Z" w16du:dateUtc="2025-08-06T02:26:00Z">
            <w:rPr>
              <w:rFonts w:ascii="Arial" w:hAnsi="Arial" w:cs="Arial"/>
              <w:snapToGrid w:val="0"/>
              <w:sz w:val="21"/>
              <w:szCs w:val="21"/>
            </w:rPr>
          </w:rPrChange>
        </w:rPr>
        <w:tab/>
      </w:r>
      <w:r w:rsidR="00F930B8" w:rsidRPr="002C2587">
        <w:rPr>
          <w:rFonts w:ascii="Arial" w:hAnsi="Arial" w:cs="Arial"/>
          <w:snapToGrid w:val="0"/>
          <w:sz w:val="21"/>
          <w:szCs w:val="21"/>
          <w:highlight w:val="cyan"/>
          <w:rPrChange w:id="1114" w:author="Shelley Vincent" w:date="2025-08-06T14:26:00Z" w16du:dateUtc="2025-08-06T02:26:00Z">
            <w:rPr>
              <w:rFonts w:ascii="Arial" w:hAnsi="Arial" w:cs="Arial"/>
              <w:snapToGrid w:val="0"/>
              <w:sz w:val="21"/>
              <w:szCs w:val="21"/>
            </w:rPr>
          </w:rPrChange>
        </w:rPr>
        <w:t xml:space="preserve">If a </w:t>
      </w:r>
      <w:del w:id="1115" w:author="Sally Peart" w:date="2025-07-09T14:54:00Z" w16du:dateUtc="2025-07-09T02:54:00Z">
        <w:r w:rsidR="00F930B8" w:rsidRPr="002C2587" w:rsidDel="00D45260">
          <w:rPr>
            <w:rFonts w:ascii="Arial" w:hAnsi="Arial" w:cs="Arial"/>
            <w:snapToGrid w:val="0"/>
            <w:sz w:val="21"/>
            <w:szCs w:val="21"/>
            <w:highlight w:val="cyan"/>
            <w:rPrChange w:id="1116" w:author="Shelley Vincent" w:date="2025-08-06T14:26:00Z" w16du:dateUtc="2025-08-06T02:26:00Z">
              <w:rPr>
                <w:rFonts w:ascii="Arial" w:hAnsi="Arial" w:cs="Arial"/>
                <w:snapToGrid w:val="0"/>
                <w:sz w:val="21"/>
                <w:szCs w:val="21"/>
              </w:rPr>
            </w:rPrChange>
          </w:rPr>
          <w:delText>Nominated</w:delText>
        </w:r>
      </w:del>
      <w:ins w:id="1117" w:author="Sally Peart" w:date="2025-07-09T14:54:00Z" w16du:dateUtc="2025-07-09T02:54:00Z">
        <w:r w:rsidR="00D45260" w:rsidRPr="002C2587">
          <w:rPr>
            <w:rFonts w:ascii="Arial" w:hAnsi="Arial" w:cs="Arial"/>
            <w:snapToGrid w:val="0"/>
            <w:sz w:val="21"/>
            <w:szCs w:val="21"/>
            <w:highlight w:val="cyan"/>
            <w:rPrChange w:id="1118" w:author="Shelley Vincent" w:date="2025-08-06T14:26:00Z" w16du:dateUtc="2025-08-06T02:26:00Z">
              <w:rPr>
                <w:rFonts w:ascii="Arial" w:hAnsi="Arial" w:cs="Arial"/>
                <w:snapToGrid w:val="0"/>
                <w:sz w:val="21"/>
                <w:szCs w:val="21"/>
              </w:rPr>
            </w:rPrChange>
          </w:rPr>
          <w:t>Kindergarten</w:t>
        </w:r>
      </w:ins>
      <w:r w:rsidR="00F930B8" w:rsidRPr="002C2587">
        <w:rPr>
          <w:rFonts w:ascii="Arial" w:hAnsi="Arial" w:cs="Arial"/>
          <w:snapToGrid w:val="0"/>
          <w:sz w:val="21"/>
          <w:szCs w:val="21"/>
          <w:highlight w:val="cyan"/>
          <w:rPrChange w:id="1119" w:author="Shelley Vincent" w:date="2025-08-06T14:26:00Z" w16du:dateUtc="2025-08-06T02:26:00Z">
            <w:rPr>
              <w:rFonts w:ascii="Arial" w:hAnsi="Arial" w:cs="Arial"/>
              <w:snapToGrid w:val="0"/>
              <w:sz w:val="21"/>
              <w:szCs w:val="21"/>
            </w:rPr>
          </w:rPrChange>
        </w:rPr>
        <w:t xml:space="preserve"> Representative is unable to attend the Annual General Meeting or an Extraordinary General Meeting a replacement person may attend and vote in place of the Nominated Representative</w:t>
      </w:r>
      <w:ins w:id="1120" w:author="Sally Peart" w:date="2025-07-09T14:55:00Z" w16du:dateUtc="2025-07-09T02:55:00Z">
        <w:r w:rsidR="00D45260" w:rsidRPr="002C2587">
          <w:rPr>
            <w:rFonts w:ascii="Arial" w:hAnsi="Arial" w:cs="Arial"/>
            <w:snapToGrid w:val="0"/>
            <w:sz w:val="21"/>
            <w:szCs w:val="21"/>
            <w:highlight w:val="cyan"/>
            <w:rPrChange w:id="1121" w:author="Shelley Vincent" w:date="2025-08-06T14:26:00Z" w16du:dateUtc="2025-08-06T02:26:00Z">
              <w:rPr>
                <w:rFonts w:ascii="Arial" w:hAnsi="Arial" w:cs="Arial"/>
                <w:snapToGrid w:val="0"/>
                <w:sz w:val="21"/>
                <w:szCs w:val="21"/>
              </w:rPr>
            </w:rPrChange>
          </w:rPr>
          <w:t xml:space="preserve">, provided a Proxy Form is completed </w:t>
        </w:r>
      </w:ins>
      <w:ins w:id="1122" w:author="Sally Peart" w:date="2025-07-09T17:26:00Z" w16du:dateUtc="2025-07-09T05:26:00Z">
        <w:r w:rsidR="004B4644" w:rsidRPr="002C2587">
          <w:rPr>
            <w:rFonts w:ascii="Arial" w:hAnsi="Arial" w:cs="Arial"/>
            <w:snapToGrid w:val="0"/>
            <w:sz w:val="21"/>
            <w:szCs w:val="21"/>
            <w:highlight w:val="cyan"/>
          </w:rPr>
          <w:t>in the form attached to this Constitution as Schedule 1</w:t>
        </w:r>
      </w:ins>
      <w:ins w:id="1123" w:author="Sally Peart" w:date="2025-07-09T17:27:00Z" w16du:dateUtc="2025-07-09T05:27:00Z">
        <w:r w:rsidR="004B4644" w:rsidRPr="002C2587">
          <w:rPr>
            <w:rFonts w:ascii="Arial" w:hAnsi="Arial" w:cs="Arial"/>
            <w:snapToGrid w:val="0"/>
            <w:sz w:val="21"/>
            <w:szCs w:val="21"/>
            <w:highlight w:val="cyan"/>
          </w:rPr>
          <w:t xml:space="preserve"> </w:t>
        </w:r>
      </w:ins>
      <w:ins w:id="1124" w:author="Sally Peart" w:date="2025-07-09T14:55:00Z" w16du:dateUtc="2025-07-09T02:55:00Z">
        <w:r w:rsidR="00D45260" w:rsidRPr="002C2587">
          <w:rPr>
            <w:rFonts w:ascii="Arial" w:hAnsi="Arial" w:cs="Arial"/>
            <w:snapToGrid w:val="0"/>
            <w:sz w:val="21"/>
            <w:szCs w:val="21"/>
            <w:highlight w:val="cyan"/>
            <w:rPrChange w:id="1125" w:author="Shelley Vincent" w:date="2025-08-06T14:26:00Z" w16du:dateUtc="2025-08-06T02:26:00Z">
              <w:rPr>
                <w:rFonts w:ascii="Arial" w:hAnsi="Arial" w:cs="Arial"/>
                <w:snapToGrid w:val="0"/>
                <w:sz w:val="21"/>
                <w:szCs w:val="21"/>
              </w:rPr>
            </w:rPrChange>
          </w:rPr>
          <w:t xml:space="preserve">and provided to the Board prior to the commencement of the </w:t>
        </w:r>
      </w:ins>
      <w:del w:id="1126" w:author="Sally Peart" w:date="2025-07-09T16:48:00Z" w16du:dateUtc="2025-07-09T04:48:00Z">
        <w:r w:rsidR="00F930B8" w:rsidRPr="002C2587" w:rsidDel="008A1973">
          <w:rPr>
            <w:rFonts w:ascii="Arial" w:hAnsi="Arial" w:cs="Arial"/>
            <w:snapToGrid w:val="0"/>
            <w:sz w:val="21"/>
            <w:szCs w:val="21"/>
            <w:highlight w:val="cyan"/>
            <w:rPrChange w:id="1127" w:author="Shelley Vincent" w:date="2025-08-06T14:26:00Z" w16du:dateUtc="2025-08-06T02:26:00Z">
              <w:rPr>
                <w:rFonts w:ascii="Arial" w:hAnsi="Arial" w:cs="Arial"/>
                <w:snapToGrid w:val="0"/>
                <w:sz w:val="21"/>
                <w:szCs w:val="21"/>
              </w:rPr>
            </w:rPrChange>
          </w:rPr>
          <w:delText>.</w:delText>
        </w:r>
      </w:del>
      <w:ins w:id="1128" w:author="Sally Peart" w:date="2025-07-09T14:56:00Z" w16du:dateUtc="2025-07-09T02:56:00Z">
        <w:r w:rsidR="00D45260" w:rsidRPr="002C2587">
          <w:rPr>
            <w:rFonts w:ascii="Arial" w:hAnsi="Arial" w:cs="Arial"/>
            <w:snapToGrid w:val="0"/>
            <w:sz w:val="21"/>
            <w:szCs w:val="21"/>
            <w:highlight w:val="cyan"/>
            <w:rPrChange w:id="1129" w:author="Shelley Vincent" w:date="2025-08-06T14:26:00Z" w16du:dateUtc="2025-08-06T02:26:00Z">
              <w:rPr>
                <w:rFonts w:ascii="Arial" w:hAnsi="Arial" w:cs="Arial"/>
                <w:snapToGrid w:val="0"/>
                <w:sz w:val="21"/>
                <w:szCs w:val="21"/>
              </w:rPr>
            </w:rPrChange>
          </w:rPr>
          <w:t xml:space="preserve"> Annual General Meeting or an Extraordinary General Meeting.</w:t>
        </w:r>
      </w:ins>
      <w:r w:rsidR="00F930B8" w:rsidRPr="002C2587">
        <w:rPr>
          <w:rFonts w:ascii="Arial" w:hAnsi="Arial" w:cs="Arial"/>
          <w:snapToGrid w:val="0"/>
          <w:sz w:val="21"/>
          <w:szCs w:val="21"/>
        </w:rPr>
        <w:t xml:space="preserve"> </w:t>
      </w:r>
    </w:p>
    <w:p w:rsidR="00AA22CC" w:rsidRPr="008639C3" w:rsidRDefault="00AA22CC">
      <w:pPr>
        <w:widowControl w:val="0"/>
        <w:tabs>
          <w:tab w:val="left" w:pos="1701"/>
        </w:tabs>
        <w:ind w:left="709" w:hanging="709"/>
        <w:jc w:val="both"/>
        <w:rPr>
          <w:rFonts w:ascii="Arial" w:hAnsi="Arial" w:cs="Arial"/>
          <w:snapToGrid w:val="0"/>
          <w:sz w:val="18"/>
          <w:szCs w:val="18"/>
          <w:rPrChange w:id="1130" w:author="Shelley Vincent" w:date="2025-08-06T15:21:00Z" w16du:dateUtc="2025-08-06T03:21:00Z">
            <w:rPr>
              <w:rFonts w:ascii="Arial" w:hAnsi="Arial" w:cs="Arial"/>
              <w:snapToGrid w:val="0"/>
              <w:sz w:val="21"/>
              <w:szCs w:val="21"/>
            </w:rPr>
          </w:rPrChange>
        </w:rPr>
        <w:pPrChange w:id="1131" w:author="Shelley Vincent" w:date="2025-08-06T15:15:00Z" w16du:dateUtc="2025-08-06T03:15:00Z">
          <w:pPr>
            <w:widowControl w:val="0"/>
            <w:tabs>
              <w:tab w:val="left" w:pos="1701"/>
            </w:tabs>
            <w:ind w:left="567" w:hanging="567"/>
            <w:jc w:val="both"/>
          </w:pPr>
        </w:pPrChange>
      </w:pPr>
    </w:p>
    <w:p w:rsidR="001E7388" w:rsidRPr="002C2587" w:rsidRDefault="009C74DF">
      <w:pPr>
        <w:widowControl w:val="0"/>
        <w:tabs>
          <w:tab w:val="left" w:pos="1701"/>
        </w:tabs>
        <w:ind w:left="709" w:hanging="709"/>
        <w:jc w:val="both"/>
        <w:rPr>
          <w:rFonts w:ascii="Arial" w:hAnsi="Arial" w:cs="Arial"/>
          <w:snapToGrid w:val="0"/>
          <w:sz w:val="21"/>
          <w:szCs w:val="21"/>
        </w:rPr>
        <w:pPrChange w:id="1132" w:author="Shelley Vincent" w:date="2025-08-06T15:15:00Z" w16du:dateUtc="2025-08-06T03:15:00Z">
          <w:pPr>
            <w:widowControl w:val="0"/>
            <w:tabs>
              <w:tab w:val="left" w:pos="1701"/>
            </w:tabs>
            <w:ind w:left="567" w:hanging="570"/>
            <w:jc w:val="both"/>
          </w:pPr>
        </w:pPrChange>
      </w:pPr>
      <w:r w:rsidRPr="002C2587">
        <w:rPr>
          <w:rFonts w:ascii="Arial" w:hAnsi="Arial" w:cs="Arial"/>
          <w:snapToGrid w:val="0"/>
          <w:sz w:val="21"/>
          <w:szCs w:val="21"/>
        </w:rPr>
        <w:t>1</w:t>
      </w:r>
      <w:r w:rsidR="0006288B" w:rsidRPr="002C2587">
        <w:rPr>
          <w:rFonts w:ascii="Arial" w:hAnsi="Arial" w:cs="Arial"/>
          <w:snapToGrid w:val="0"/>
          <w:sz w:val="21"/>
          <w:szCs w:val="21"/>
        </w:rPr>
        <w:t>3</w:t>
      </w:r>
      <w:r w:rsidRPr="002C2587">
        <w:rPr>
          <w:rFonts w:ascii="Arial" w:hAnsi="Arial" w:cs="Arial"/>
          <w:snapToGrid w:val="0"/>
          <w:sz w:val="21"/>
          <w:szCs w:val="21"/>
        </w:rPr>
        <w:t>.</w:t>
      </w:r>
      <w:ins w:id="1133" w:author="Shelley Vincent" w:date="2025-08-06T16:09:00Z" w16du:dateUtc="2025-08-06T04:09:00Z">
        <w:r w:rsidR="00CE3F22">
          <w:rPr>
            <w:rFonts w:ascii="Arial" w:hAnsi="Arial" w:cs="Arial"/>
            <w:snapToGrid w:val="0"/>
            <w:sz w:val="21"/>
            <w:szCs w:val="21"/>
          </w:rPr>
          <w:t>6</w:t>
        </w:r>
      </w:ins>
      <w:del w:id="1134" w:author="Shelley Vincent" w:date="2025-08-06T16:08:00Z" w16du:dateUtc="2025-08-06T04:08:00Z">
        <w:r w:rsidRPr="002C2587" w:rsidDel="00CE3F22">
          <w:rPr>
            <w:rFonts w:ascii="Arial" w:hAnsi="Arial" w:cs="Arial"/>
            <w:snapToGrid w:val="0"/>
            <w:sz w:val="21"/>
            <w:szCs w:val="21"/>
          </w:rPr>
          <w:delText>5</w:delText>
        </w:r>
      </w:del>
      <w:r w:rsidRPr="002C2587">
        <w:rPr>
          <w:rFonts w:ascii="Arial" w:hAnsi="Arial" w:cs="Arial"/>
          <w:snapToGrid w:val="0"/>
          <w:sz w:val="21"/>
          <w:szCs w:val="21"/>
        </w:rPr>
        <w:tab/>
      </w:r>
      <w:r w:rsidR="001E7388" w:rsidRPr="002C2587">
        <w:rPr>
          <w:rFonts w:ascii="Arial" w:hAnsi="Arial" w:cs="Arial"/>
          <w:snapToGrid w:val="0"/>
          <w:sz w:val="21"/>
          <w:szCs w:val="21"/>
        </w:rPr>
        <w:t>Unless otherwise required in this Constitution a matter being voted on shall be approved by a simple majority of those entitled to vote and voting on the matter.</w:t>
      </w:r>
    </w:p>
    <w:p w:rsidR="001E7388" w:rsidRPr="008639C3" w:rsidRDefault="001E7388">
      <w:pPr>
        <w:widowControl w:val="0"/>
        <w:tabs>
          <w:tab w:val="left" w:pos="567"/>
          <w:tab w:val="left" w:pos="1701"/>
        </w:tabs>
        <w:ind w:left="709" w:hanging="709"/>
        <w:jc w:val="both"/>
        <w:rPr>
          <w:rFonts w:ascii="Arial" w:hAnsi="Arial" w:cs="Arial"/>
          <w:snapToGrid w:val="0"/>
          <w:sz w:val="18"/>
          <w:szCs w:val="18"/>
          <w:rPrChange w:id="1135" w:author="Shelley Vincent" w:date="2025-08-06T15:21:00Z" w16du:dateUtc="2025-08-06T03:21:00Z">
            <w:rPr>
              <w:rFonts w:ascii="Arial" w:hAnsi="Arial" w:cs="Arial"/>
              <w:snapToGrid w:val="0"/>
              <w:sz w:val="21"/>
              <w:szCs w:val="21"/>
            </w:rPr>
          </w:rPrChange>
        </w:rPr>
        <w:pPrChange w:id="1136" w:author="Shelley Vincent" w:date="2025-08-06T15:15:00Z" w16du:dateUtc="2025-08-06T03:15:00Z">
          <w:pPr>
            <w:widowControl w:val="0"/>
            <w:tabs>
              <w:tab w:val="left" w:pos="567"/>
              <w:tab w:val="left" w:pos="1701"/>
            </w:tabs>
            <w:ind w:left="567"/>
            <w:jc w:val="both"/>
          </w:pPr>
        </w:pPrChange>
      </w:pPr>
    </w:p>
    <w:p w:rsidR="001E7388" w:rsidRPr="002C2587" w:rsidRDefault="001E7388">
      <w:pPr>
        <w:widowControl w:val="0"/>
        <w:tabs>
          <w:tab w:val="left" w:pos="1701"/>
        </w:tabs>
        <w:ind w:left="709" w:hanging="709"/>
        <w:jc w:val="both"/>
        <w:rPr>
          <w:rFonts w:ascii="Arial" w:hAnsi="Arial" w:cs="Arial"/>
          <w:snapToGrid w:val="0"/>
          <w:sz w:val="21"/>
          <w:szCs w:val="21"/>
          <w:highlight w:val="cyan"/>
          <w:rPrChange w:id="1137" w:author="Shelley Vincent" w:date="2025-08-06T14:26:00Z" w16du:dateUtc="2025-08-06T02:26:00Z">
            <w:rPr>
              <w:rFonts w:ascii="Arial" w:hAnsi="Arial" w:cs="Arial"/>
              <w:snapToGrid w:val="0"/>
              <w:sz w:val="21"/>
              <w:szCs w:val="21"/>
            </w:rPr>
          </w:rPrChange>
        </w:rPr>
        <w:pPrChange w:id="1138" w:author="Shelley Vincent" w:date="2025-08-06T15:18:00Z" w16du:dateUtc="2025-08-06T03:18:00Z">
          <w:pPr>
            <w:widowControl w:val="0"/>
            <w:tabs>
              <w:tab w:val="left" w:pos="567"/>
              <w:tab w:val="left" w:pos="1701"/>
            </w:tabs>
            <w:ind w:left="567" w:hanging="570"/>
            <w:jc w:val="both"/>
          </w:pPr>
        </w:pPrChange>
      </w:pPr>
      <w:r w:rsidRPr="002C2587">
        <w:rPr>
          <w:rFonts w:ascii="Arial" w:hAnsi="Arial" w:cs="Arial"/>
          <w:snapToGrid w:val="0"/>
          <w:sz w:val="21"/>
          <w:szCs w:val="21"/>
        </w:rPr>
        <w:t>1</w:t>
      </w:r>
      <w:r w:rsidR="0006288B" w:rsidRPr="002C2587">
        <w:rPr>
          <w:rFonts w:ascii="Arial" w:hAnsi="Arial" w:cs="Arial"/>
          <w:snapToGrid w:val="0"/>
          <w:sz w:val="21"/>
          <w:szCs w:val="21"/>
        </w:rPr>
        <w:t>3</w:t>
      </w:r>
      <w:r w:rsidRPr="002C2587">
        <w:rPr>
          <w:rFonts w:ascii="Arial" w:hAnsi="Arial" w:cs="Arial"/>
          <w:snapToGrid w:val="0"/>
          <w:sz w:val="21"/>
          <w:szCs w:val="21"/>
        </w:rPr>
        <w:t>.</w:t>
      </w:r>
      <w:del w:id="1139" w:author="Shelley Vincent" w:date="2025-08-06T16:09:00Z" w16du:dateUtc="2025-08-06T04:09:00Z">
        <w:r w:rsidR="009C74DF" w:rsidRPr="002C2587" w:rsidDel="00CE3F22">
          <w:rPr>
            <w:rFonts w:ascii="Arial" w:hAnsi="Arial" w:cs="Arial"/>
            <w:snapToGrid w:val="0"/>
            <w:sz w:val="21"/>
            <w:szCs w:val="21"/>
          </w:rPr>
          <w:delText>6</w:delText>
        </w:r>
      </w:del>
      <w:ins w:id="1140" w:author="Shelley Vincent" w:date="2025-08-06T16:09:00Z" w16du:dateUtc="2025-08-06T04:09:00Z">
        <w:r w:rsidR="00CE3F22">
          <w:rPr>
            <w:rFonts w:ascii="Arial" w:hAnsi="Arial" w:cs="Arial"/>
            <w:snapToGrid w:val="0"/>
            <w:sz w:val="21"/>
            <w:szCs w:val="21"/>
          </w:rPr>
          <w:t>7</w:t>
        </w:r>
      </w:ins>
      <w:r w:rsidRPr="002C2587">
        <w:rPr>
          <w:rFonts w:ascii="Arial" w:hAnsi="Arial" w:cs="Arial"/>
          <w:snapToGrid w:val="0"/>
          <w:sz w:val="21"/>
          <w:szCs w:val="21"/>
        </w:rPr>
        <w:tab/>
        <w:t xml:space="preserve">Voting on </w:t>
      </w:r>
      <w:r w:rsidRPr="002C2587">
        <w:rPr>
          <w:rFonts w:ascii="Arial" w:hAnsi="Arial" w:cs="Arial"/>
          <w:snapToGrid w:val="0"/>
          <w:sz w:val="21"/>
          <w:szCs w:val="21"/>
          <w:highlight w:val="cyan"/>
          <w:rPrChange w:id="1141" w:author="Shelley Vincent" w:date="2025-08-06T14:26:00Z" w16du:dateUtc="2025-08-06T02:26:00Z">
            <w:rPr>
              <w:rFonts w:ascii="Arial" w:hAnsi="Arial" w:cs="Arial"/>
              <w:snapToGrid w:val="0"/>
              <w:sz w:val="21"/>
              <w:szCs w:val="21"/>
            </w:rPr>
          </w:rPrChange>
        </w:rPr>
        <w:t xml:space="preserve">matters other than the election of </w:t>
      </w:r>
      <w:del w:id="1142" w:author="Sally Peart" w:date="2025-07-09T13:14:00Z" w16du:dateUtc="2025-07-09T01:14:00Z">
        <w:r w:rsidRPr="002C2587" w:rsidDel="0041756D">
          <w:rPr>
            <w:rFonts w:ascii="Arial" w:hAnsi="Arial" w:cs="Arial"/>
            <w:snapToGrid w:val="0"/>
            <w:sz w:val="21"/>
            <w:szCs w:val="21"/>
            <w:highlight w:val="cyan"/>
            <w:rPrChange w:id="1143" w:author="Shelley Vincent" w:date="2025-08-06T14:26:00Z" w16du:dateUtc="2025-08-06T02:26:00Z">
              <w:rPr>
                <w:rFonts w:ascii="Arial" w:hAnsi="Arial" w:cs="Arial"/>
                <w:snapToGrid w:val="0"/>
                <w:sz w:val="21"/>
                <w:szCs w:val="21"/>
              </w:rPr>
            </w:rPrChange>
          </w:rPr>
          <w:delText>Elected Members</w:delText>
        </w:r>
      </w:del>
      <w:ins w:id="1144" w:author="Sally Peart" w:date="2025-07-09T13:14:00Z" w16du:dateUtc="2025-07-09T01:14:00Z">
        <w:r w:rsidR="0041756D" w:rsidRPr="002C2587">
          <w:rPr>
            <w:rFonts w:ascii="Arial" w:hAnsi="Arial" w:cs="Arial"/>
            <w:snapToGrid w:val="0"/>
            <w:sz w:val="21"/>
            <w:szCs w:val="21"/>
            <w:highlight w:val="cyan"/>
            <w:rPrChange w:id="1145" w:author="Shelley Vincent" w:date="2025-08-06T14:26:00Z" w16du:dateUtc="2025-08-06T02:26:00Z">
              <w:rPr>
                <w:rFonts w:ascii="Arial" w:hAnsi="Arial" w:cs="Arial"/>
                <w:snapToGrid w:val="0"/>
                <w:sz w:val="21"/>
                <w:szCs w:val="21"/>
              </w:rPr>
            </w:rPrChange>
          </w:rPr>
          <w:t>Elected Board members</w:t>
        </w:r>
      </w:ins>
      <w:r w:rsidRPr="002C2587">
        <w:rPr>
          <w:rFonts w:ascii="Arial" w:hAnsi="Arial" w:cs="Arial"/>
          <w:snapToGrid w:val="0"/>
          <w:sz w:val="21"/>
          <w:szCs w:val="21"/>
          <w:highlight w:val="cyan"/>
          <w:rPrChange w:id="1146" w:author="Shelley Vincent" w:date="2025-08-06T14:26:00Z" w16du:dateUtc="2025-08-06T02:26:00Z">
            <w:rPr>
              <w:rFonts w:ascii="Arial" w:hAnsi="Arial" w:cs="Arial"/>
              <w:snapToGrid w:val="0"/>
              <w:sz w:val="21"/>
              <w:szCs w:val="21"/>
            </w:rPr>
          </w:rPrChange>
        </w:rPr>
        <w:t xml:space="preserve"> shall be determined by voice, a show of hands or by ballot.  A ballot shall be taken at the discretion of the chairperson or at the request of 3 or more</w:t>
      </w:r>
      <w:ins w:id="1147" w:author="Sally Peart" w:date="2025-07-09T14:57:00Z" w16du:dateUtc="2025-07-09T02:57:00Z">
        <w:r w:rsidR="00D45260" w:rsidRPr="002C2587">
          <w:rPr>
            <w:rFonts w:ascii="Arial" w:hAnsi="Arial" w:cs="Arial"/>
            <w:snapToGrid w:val="0"/>
            <w:sz w:val="21"/>
            <w:szCs w:val="21"/>
            <w:highlight w:val="cyan"/>
            <w:rPrChange w:id="1148" w:author="Shelley Vincent" w:date="2025-08-06T14:26:00Z" w16du:dateUtc="2025-08-06T02:26:00Z">
              <w:rPr>
                <w:rFonts w:ascii="Arial" w:hAnsi="Arial" w:cs="Arial"/>
                <w:snapToGrid w:val="0"/>
                <w:sz w:val="21"/>
                <w:szCs w:val="21"/>
              </w:rPr>
            </w:rPrChange>
          </w:rPr>
          <w:t xml:space="preserve"> </w:t>
        </w:r>
      </w:ins>
      <w:del w:id="1149" w:author="Sally Peart" w:date="2025-07-09T14:56:00Z" w16du:dateUtc="2025-07-09T02:56:00Z">
        <w:r w:rsidRPr="002C2587" w:rsidDel="00D45260">
          <w:rPr>
            <w:rFonts w:ascii="Arial" w:hAnsi="Arial" w:cs="Arial"/>
            <w:snapToGrid w:val="0"/>
            <w:sz w:val="21"/>
            <w:szCs w:val="21"/>
            <w:highlight w:val="cyan"/>
            <w:rPrChange w:id="1150" w:author="Shelley Vincent" w:date="2025-08-06T14:26:00Z" w16du:dateUtc="2025-08-06T02:26:00Z">
              <w:rPr>
                <w:rFonts w:ascii="Arial" w:hAnsi="Arial" w:cs="Arial"/>
                <w:snapToGrid w:val="0"/>
                <w:sz w:val="21"/>
                <w:szCs w:val="21"/>
              </w:rPr>
            </w:rPrChange>
          </w:rPr>
          <w:delText xml:space="preserve"> Nominated </w:delText>
        </w:r>
      </w:del>
      <w:ins w:id="1151" w:author="Sally Peart" w:date="2025-07-09T14:56:00Z" w16du:dateUtc="2025-07-09T02:56:00Z">
        <w:r w:rsidR="00D45260" w:rsidRPr="002C2587">
          <w:rPr>
            <w:rFonts w:ascii="Arial" w:hAnsi="Arial" w:cs="Arial"/>
            <w:snapToGrid w:val="0"/>
            <w:sz w:val="21"/>
            <w:szCs w:val="21"/>
            <w:highlight w:val="cyan"/>
            <w:rPrChange w:id="1152" w:author="Shelley Vincent" w:date="2025-08-06T14:26:00Z" w16du:dateUtc="2025-08-06T02:26:00Z">
              <w:rPr>
                <w:rFonts w:ascii="Arial" w:hAnsi="Arial" w:cs="Arial"/>
                <w:snapToGrid w:val="0"/>
                <w:sz w:val="21"/>
                <w:szCs w:val="21"/>
              </w:rPr>
            </w:rPrChange>
          </w:rPr>
          <w:t>Kindergart</w:t>
        </w:r>
      </w:ins>
      <w:ins w:id="1153" w:author="Sally Peart" w:date="2025-07-09T14:57:00Z" w16du:dateUtc="2025-07-09T02:57:00Z">
        <w:r w:rsidR="00D45260" w:rsidRPr="002C2587">
          <w:rPr>
            <w:rFonts w:ascii="Arial" w:hAnsi="Arial" w:cs="Arial"/>
            <w:snapToGrid w:val="0"/>
            <w:sz w:val="21"/>
            <w:szCs w:val="21"/>
            <w:highlight w:val="cyan"/>
            <w:rPrChange w:id="1154" w:author="Shelley Vincent" w:date="2025-08-06T14:26:00Z" w16du:dateUtc="2025-08-06T02:26:00Z">
              <w:rPr>
                <w:rFonts w:ascii="Arial" w:hAnsi="Arial" w:cs="Arial"/>
                <w:snapToGrid w:val="0"/>
                <w:sz w:val="21"/>
                <w:szCs w:val="21"/>
              </w:rPr>
            </w:rPrChange>
          </w:rPr>
          <w:t xml:space="preserve">en </w:t>
        </w:r>
      </w:ins>
      <w:r w:rsidRPr="002C2587">
        <w:rPr>
          <w:rFonts w:ascii="Arial" w:hAnsi="Arial" w:cs="Arial"/>
          <w:snapToGrid w:val="0"/>
          <w:sz w:val="21"/>
          <w:szCs w:val="21"/>
          <w:highlight w:val="cyan"/>
          <w:rPrChange w:id="1155" w:author="Shelley Vincent" w:date="2025-08-06T14:26:00Z" w16du:dateUtc="2025-08-06T02:26:00Z">
            <w:rPr>
              <w:rFonts w:ascii="Arial" w:hAnsi="Arial" w:cs="Arial"/>
              <w:snapToGrid w:val="0"/>
              <w:sz w:val="21"/>
              <w:szCs w:val="21"/>
            </w:rPr>
          </w:rPrChange>
        </w:rPr>
        <w:t>Representatives.</w:t>
      </w:r>
    </w:p>
    <w:p w:rsidR="001E7388" w:rsidRPr="008639C3" w:rsidRDefault="001E7388">
      <w:pPr>
        <w:widowControl w:val="0"/>
        <w:tabs>
          <w:tab w:val="left" w:pos="567"/>
          <w:tab w:val="left" w:pos="1701"/>
        </w:tabs>
        <w:ind w:left="709" w:hanging="709"/>
        <w:jc w:val="both"/>
        <w:rPr>
          <w:rFonts w:ascii="Arial" w:hAnsi="Arial" w:cs="Arial"/>
          <w:snapToGrid w:val="0"/>
          <w:sz w:val="18"/>
          <w:szCs w:val="18"/>
          <w:highlight w:val="cyan"/>
          <w:rPrChange w:id="1156" w:author="Shelley Vincent" w:date="2025-08-06T15:21:00Z" w16du:dateUtc="2025-08-06T03:21:00Z">
            <w:rPr>
              <w:rFonts w:ascii="Arial" w:hAnsi="Arial" w:cs="Arial"/>
              <w:snapToGrid w:val="0"/>
              <w:sz w:val="21"/>
              <w:szCs w:val="21"/>
            </w:rPr>
          </w:rPrChange>
        </w:rPr>
        <w:pPrChange w:id="1157" w:author="Shelley Vincent" w:date="2025-08-06T15:15:00Z" w16du:dateUtc="2025-08-06T03:15:00Z">
          <w:pPr>
            <w:widowControl w:val="0"/>
            <w:tabs>
              <w:tab w:val="left" w:pos="567"/>
              <w:tab w:val="left" w:pos="1701"/>
            </w:tabs>
            <w:ind w:left="567"/>
            <w:jc w:val="both"/>
          </w:pPr>
        </w:pPrChange>
      </w:pPr>
    </w:p>
    <w:p w:rsidR="001E7388" w:rsidRPr="002C2587" w:rsidRDefault="009C74DF">
      <w:pPr>
        <w:widowControl w:val="0"/>
        <w:tabs>
          <w:tab w:val="left" w:pos="1701"/>
        </w:tabs>
        <w:ind w:left="709" w:hanging="709"/>
        <w:jc w:val="both"/>
        <w:rPr>
          <w:rFonts w:ascii="Arial" w:hAnsi="Arial" w:cs="Arial"/>
          <w:snapToGrid w:val="0"/>
          <w:sz w:val="21"/>
          <w:szCs w:val="21"/>
          <w:highlight w:val="cyan"/>
          <w:rPrChange w:id="1158" w:author="Shelley Vincent" w:date="2025-08-06T14:26:00Z" w16du:dateUtc="2025-08-06T02:26:00Z">
            <w:rPr>
              <w:rFonts w:ascii="Arial" w:hAnsi="Arial" w:cs="Arial"/>
              <w:snapToGrid w:val="0"/>
              <w:sz w:val="21"/>
              <w:szCs w:val="21"/>
            </w:rPr>
          </w:rPrChange>
        </w:rPr>
        <w:pPrChange w:id="1159" w:author="Shelley Vincent" w:date="2025-08-06T15:15:00Z" w16du:dateUtc="2025-08-06T03:15:00Z">
          <w:pPr>
            <w:widowControl w:val="0"/>
            <w:tabs>
              <w:tab w:val="left" w:pos="1701"/>
            </w:tabs>
            <w:ind w:left="567" w:hanging="567"/>
            <w:jc w:val="both"/>
          </w:pPr>
        </w:pPrChange>
      </w:pPr>
      <w:r w:rsidRPr="002C2587">
        <w:rPr>
          <w:rFonts w:ascii="Arial" w:hAnsi="Arial" w:cs="Arial"/>
          <w:snapToGrid w:val="0"/>
          <w:sz w:val="21"/>
          <w:szCs w:val="21"/>
          <w:highlight w:val="cyan"/>
          <w:rPrChange w:id="1160" w:author="Shelley Vincent" w:date="2025-08-06T14:26:00Z" w16du:dateUtc="2025-08-06T02:26:00Z">
            <w:rPr>
              <w:rFonts w:ascii="Arial" w:hAnsi="Arial" w:cs="Arial"/>
              <w:snapToGrid w:val="0"/>
              <w:sz w:val="21"/>
              <w:szCs w:val="21"/>
            </w:rPr>
          </w:rPrChange>
        </w:rPr>
        <w:t>1</w:t>
      </w:r>
      <w:r w:rsidR="0006288B" w:rsidRPr="002C2587">
        <w:rPr>
          <w:rFonts w:ascii="Arial" w:hAnsi="Arial" w:cs="Arial"/>
          <w:snapToGrid w:val="0"/>
          <w:sz w:val="21"/>
          <w:szCs w:val="21"/>
          <w:highlight w:val="cyan"/>
          <w:rPrChange w:id="1161" w:author="Shelley Vincent" w:date="2025-08-06T14:26:00Z" w16du:dateUtc="2025-08-06T02:26:00Z">
            <w:rPr>
              <w:rFonts w:ascii="Arial" w:hAnsi="Arial" w:cs="Arial"/>
              <w:snapToGrid w:val="0"/>
              <w:sz w:val="21"/>
              <w:szCs w:val="21"/>
            </w:rPr>
          </w:rPrChange>
        </w:rPr>
        <w:t>3</w:t>
      </w:r>
      <w:r w:rsidRPr="002C2587">
        <w:rPr>
          <w:rFonts w:ascii="Arial" w:hAnsi="Arial" w:cs="Arial"/>
          <w:snapToGrid w:val="0"/>
          <w:sz w:val="21"/>
          <w:szCs w:val="21"/>
          <w:highlight w:val="cyan"/>
          <w:rPrChange w:id="1162" w:author="Shelley Vincent" w:date="2025-08-06T14:26:00Z" w16du:dateUtc="2025-08-06T02:26:00Z">
            <w:rPr>
              <w:rFonts w:ascii="Arial" w:hAnsi="Arial" w:cs="Arial"/>
              <w:snapToGrid w:val="0"/>
              <w:sz w:val="21"/>
              <w:szCs w:val="21"/>
            </w:rPr>
          </w:rPrChange>
        </w:rPr>
        <w:t>.</w:t>
      </w:r>
      <w:del w:id="1163" w:author="Shelley Vincent" w:date="2025-08-06T16:09:00Z" w16du:dateUtc="2025-08-06T04:09:00Z">
        <w:r w:rsidRPr="002C2587" w:rsidDel="00CE3F22">
          <w:rPr>
            <w:rFonts w:ascii="Arial" w:hAnsi="Arial" w:cs="Arial"/>
            <w:snapToGrid w:val="0"/>
            <w:sz w:val="21"/>
            <w:szCs w:val="21"/>
            <w:highlight w:val="cyan"/>
            <w:rPrChange w:id="1164" w:author="Shelley Vincent" w:date="2025-08-06T14:26:00Z" w16du:dateUtc="2025-08-06T02:26:00Z">
              <w:rPr>
                <w:rFonts w:ascii="Arial" w:hAnsi="Arial" w:cs="Arial"/>
                <w:snapToGrid w:val="0"/>
                <w:sz w:val="21"/>
                <w:szCs w:val="21"/>
              </w:rPr>
            </w:rPrChange>
          </w:rPr>
          <w:delText>7</w:delText>
        </w:r>
      </w:del>
      <w:ins w:id="1165" w:author="Shelley Vincent" w:date="2025-08-06T16:09:00Z" w16du:dateUtc="2025-08-06T04:09:00Z">
        <w:r w:rsidR="00CE3F22">
          <w:rPr>
            <w:rFonts w:ascii="Arial" w:hAnsi="Arial" w:cs="Arial"/>
            <w:snapToGrid w:val="0"/>
            <w:sz w:val="21"/>
            <w:szCs w:val="21"/>
            <w:highlight w:val="cyan"/>
          </w:rPr>
          <w:t>8</w:t>
        </w:r>
      </w:ins>
      <w:r w:rsidRPr="002C2587">
        <w:rPr>
          <w:rFonts w:ascii="Arial" w:hAnsi="Arial" w:cs="Arial"/>
          <w:snapToGrid w:val="0"/>
          <w:sz w:val="21"/>
          <w:szCs w:val="21"/>
          <w:highlight w:val="cyan"/>
          <w:rPrChange w:id="1166" w:author="Shelley Vincent" w:date="2025-08-06T14:26:00Z" w16du:dateUtc="2025-08-06T02:26:00Z">
            <w:rPr>
              <w:rFonts w:ascii="Arial" w:hAnsi="Arial" w:cs="Arial"/>
              <w:snapToGrid w:val="0"/>
              <w:sz w:val="21"/>
              <w:szCs w:val="21"/>
            </w:rPr>
          </w:rPrChange>
        </w:rPr>
        <w:tab/>
      </w:r>
      <w:r w:rsidR="001E7388" w:rsidRPr="002C2587">
        <w:rPr>
          <w:rFonts w:ascii="Arial" w:hAnsi="Arial" w:cs="Arial"/>
          <w:snapToGrid w:val="0"/>
          <w:sz w:val="21"/>
          <w:szCs w:val="21"/>
          <w:highlight w:val="cyan"/>
          <w:rPrChange w:id="1167" w:author="Shelley Vincent" w:date="2025-08-06T14:26:00Z" w16du:dateUtc="2025-08-06T02:26:00Z">
            <w:rPr>
              <w:rFonts w:ascii="Arial" w:hAnsi="Arial" w:cs="Arial"/>
              <w:snapToGrid w:val="0"/>
              <w:sz w:val="21"/>
              <w:szCs w:val="21"/>
            </w:rPr>
          </w:rPrChange>
        </w:rPr>
        <w:t xml:space="preserve">A ballot shall be used for the election of each Elected </w:t>
      </w:r>
      <w:ins w:id="1168" w:author="Sally Peart" w:date="2025-07-09T14:57:00Z" w16du:dateUtc="2025-07-09T02:57:00Z">
        <w:r w:rsidR="00D45260" w:rsidRPr="002C2587">
          <w:rPr>
            <w:rFonts w:ascii="Arial" w:hAnsi="Arial" w:cs="Arial"/>
            <w:snapToGrid w:val="0"/>
            <w:sz w:val="21"/>
            <w:szCs w:val="21"/>
            <w:highlight w:val="cyan"/>
            <w:rPrChange w:id="1169" w:author="Shelley Vincent" w:date="2025-08-06T14:26:00Z" w16du:dateUtc="2025-08-06T02:26:00Z">
              <w:rPr>
                <w:rFonts w:ascii="Arial" w:hAnsi="Arial" w:cs="Arial"/>
                <w:snapToGrid w:val="0"/>
                <w:sz w:val="21"/>
                <w:szCs w:val="21"/>
              </w:rPr>
            </w:rPrChange>
          </w:rPr>
          <w:t xml:space="preserve">Board </w:t>
        </w:r>
      </w:ins>
      <w:r w:rsidR="001E7388" w:rsidRPr="002C2587">
        <w:rPr>
          <w:rFonts w:ascii="Arial" w:hAnsi="Arial" w:cs="Arial"/>
          <w:snapToGrid w:val="0"/>
          <w:sz w:val="21"/>
          <w:szCs w:val="21"/>
          <w:highlight w:val="cyan"/>
          <w:rPrChange w:id="1170" w:author="Shelley Vincent" w:date="2025-08-06T14:26:00Z" w16du:dateUtc="2025-08-06T02:26:00Z">
            <w:rPr>
              <w:rFonts w:ascii="Arial" w:hAnsi="Arial" w:cs="Arial"/>
              <w:snapToGrid w:val="0"/>
              <w:sz w:val="21"/>
              <w:szCs w:val="21"/>
            </w:rPr>
          </w:rPrChange>
        </w:rPr>
        <w:t>Member.</w:t>
      </w:r>
    </w:p>
    <w:p w:rsidR="001E7388" w:rsidRPr="008639C3" w:rsidRDefault="001E7388">
      <w:pPr>
        <w:widowControl w:val="0"/>
        <w:tabs>
          <w:tab w:val="left" w:pos="1701"/>
        </w:tabs>
        <w:ind w:left="709" w:hanging="709"/>
        <w:jc w:val="both"/>
        <w:rPr>
          <w:rFonts w:ascii="Arial" w:hAnsi="Arial" w:cs="Arial"/>
          <w:snapToGrid w:val="0"/>
          <w:sz w:val="18"/>
          <w:szCs w:val="18"/>
          <w:highlight w:val="cyan"/>
          <w:rPrChange w:id="1171" w:author="Shelley Vincent" w:date="2025-08-06T15:21:00Z" w16du:dateUtc="2025-08-06T03:21:00Z">
            <w:rPr>
              <w:rFonts w:ascii="Arial" w:hAnsi="Arial" w:cs="Arial"/>
              <w:snapToGrid w:val="0"/>
              <w:sz w:val="21"/>
              <w:szCs w:val="21"/>
            </w:rPr>
          </w:rPrChange>
        </w:rPr>
        <w:pPrChange w:id="1172" w:author="Shelley Vincent" w:date="2025-08-06T15:15:00Z" w16du:dateUtc="2025-08-06T03:15:00Z">
          <w:pPr>
            <w:widowControl w:val="0"/>
            <w:tabs>
              <w:tab w:val="left" w:pos="1701"/>
            </w:tabs>
            <w:jc w:val="both"/>
          </w:pPr>
        </w:pPrChange>
      </w:pPr>
    </w:p>
    <w:p w:rsidR="001E7388" w:rsidRPr="002C2587" w:rsidRDefault="009C74DF">
      <w:pPr>
        <w:widowControl w:val="0"/>
        <w:tabs>
          <w:tab w:val="left" w:pos="1701"/>
        </w:tabs>
        <w:ind w:left="709" w:hanging="709"/>
        <w:jc w:val="both"/>
        <w:rPr>
          <w:rFonts w:ascii="Arial" w:hAnsi="Arial" w:cs="Arial"/>
          <w:sz w:val="21"/>
          <w:szCs w:val="21"/>
        </w:rPr>
        <w:pPrChange w:id="1173" w:author="Shelley Vincent" w:date="2025-08-06T15:16:00Z" w16du:dateUtc="2025-08-06T03:16:00Z">
          <w:pPr>
            <w:widowControl w:val="0"/>
            <w:tabs>
              <w:tab w:val="left" w:pos="567"/>
              <w:tab w:val="left" w:pos="1701"/>
            </w:tabs>
            <w:ind w:left="567" w:hanging="567"/>
            <w:jc w:val="both"/>
          </w:pPr>
        </w:pPrChange>
      </w:pPr>
      <w:r w:rsidRPr="002C2587">
        <w:rPr>
          <w:rFonts w:ascii="Arial" w:hAnsi="Arial" w:cs="Arial"/>
          <w:snapToGrid w:val="0"/>
          <w:sz w:val="21"/>
          <w:szCs w:val="21"/>
          <w:highlight w:val="cyan"/>
          <w:rPrChange w:id="1174" w:author="Shelley Vincent" w:date="2025-08-06T14:26:00Z" w16du:dateUtc="2025-08-06T02:26:00Z">
            <w:rPr>
              <w:rFonts w:ascii="Arial" w:hAnsi="Arial" w:cs="Arial"/>
              <w:snapToGrid w:val="0"/>
              <w:sz w:val="21"/>
              <w:szCs w:val="21"/>
            </w:rPr>
          </w:rPrChange>
        </w:rPr>
        <w:t>1</w:t>
      </w:r>
      <w:r w:rsidR="0006288B" w:rsidRPr="002C2587">
        <w:rPr>
          <w:rFonts w:ascii="Arial" w:hAnsi="Arial" w:cs="Arial"/>
          <w:snapToGrid w:val="0"/>
          <w:sz w:val="21"/>
          <w:szCs w:val="21"/>
          <w:highlight w:val="cyan"/>
          <w:rPrChange w:id="1175" w:author="Shelley Vincent" w:date="2025-08-06T14:26:00Z" w16du:dateUtc="2025-08-06T02:26:00Z">
            <w:rPr>
              <w:rFonts w:ascii="Arial" w:hAnsi="Arial" w:cs="Arial"/>
              <w:snapToGrid w:val="0"/>
              <w:sz w:val="21"/>
              <w:szCs w:val="21"/>
            </w:rPr>
          </w:rPrChange>
        </w:rPr>
        <w:t>3</w:t>
      </w:r>
      <w:r w:rsidRPr="002C2587">
        <w:rPr>
          <w:rFonts w:ascii="Arial" w:hAnsi="Arial" w:cs="Arial"/>
          <w:snapToGrid w:val="0"/>
          <w:sz w:val="21"/>
          <w:szCs w:val="21"/>
          <w:highlight w:val="cyan"/>
          <w:rPrChange w:id="1176" w:author="Shelley Vincent" w:date="2025-08-06T14:26:00Z" w16du:dateUtc="2025-08-06T02:26:00Z">
            <w:rPr>
              <w:rFonts w:ascii="Arial" w:hAnsi="Arial" w:cs="Arial"/>
              <w:snapToGrid w:val="0"/>
              <w:sz w:val="21"/>
              <w:szCs w:val="21"/>
            </w:rPr>
          </w:rPrChange>
        </w:rPr>
        <w:t>.</w:t>
      </w:r>
      <w:del w:id="1177" w:author="Shelley Vincent" w:date="2025-08-06T16:09:00Z" w16du:dateUtc="2025-08-06T04:09:00Z">
        <w:r w:rsidRPr="002C2587" w:rsidDel="00CE3F22">
          <w:rPr>
            <w:rFonts w:ascii="Arial" w:hAnsi="Arial" w:cs="Arial"/>
            <w:snapToGrid w:val="0"/>
            <w:sz w:val="21"/>
            <w:szCs w:val="21"/>
            <w:highlight w:val="cyan"/>
            <w:rPrChange w:id="1178" w:author="Shelley Vincent" w:date="2025-08-06T14:26:00Z" w16du:dateUtc="2025-08-06T02:26:00Z">
              <w:rPr>
                <w:rFonts w:ascii="Arial" w:hAnsi="Arial" w:cs="Arial"/>
                <w:snapToGrid w:val="0"/>
                <w:sz w:val="21"/>
                <w:szCs w:val="21"/>
              </w:rPr>
            </w:rPrChange>
          </w:rPr>
          <w:delText>8</w:delText>
        </w:r>
      </w:del>
      <w:ins w:id="1179" w:author="Shelley Vincent" w:date="2025-08-06T16:09:00Z" w16du:dateUtc="2025-08-06T04:09:00Z">
        <w:r w:rsidR="00CE3F22">
          <w:rPr>
            <w:rFonts w:ascii="Arial" w:hAnsi="Arial" w:cs="Arial"/>
            <w:snapToGrid w:val="0"/>
            <w:sz w:val="21"/>
            <w:szCs w:val="21"/>
            <w:highlight w:val="cyan"/>
          </w:rPr>
          <w:t>9</w:t>
        </w:r>
      </w:ins>
      <w:r w:rsidR="001E7388" w:rsidRPr="002C2587">
        <w:rPr>
          <w:rFonts w:ascii="Arial" w:hAnsi="Arial" w:cs="Arial"/>
          <w:snapToGrid w:val="0"/>
          <w:sz w:val="21"/>
          <w:szCs w:val="21"/>
          <w:highlight w:val="cyan"/>
          <w:rPrChange w:id="1180" w:author="Shelley Vincent" w:date="2025-08-06T14:26:00Z" w16du:dateUtc="2025-08-06T02:26:00Z">
            <w:rPr>
              <w:rFonts w:ascii="Arial" w:hAnsi="Arial" w:cs="Arial"/>
              <w:snapToGrid w:val="0"/>
              <w:sz w:val="21"/>
              <w:szCs w:val="21"/>
            </w:rPr>
          </w:rPrChange>
        </w:rPr>
        <w:tab/>
        <w:t xml:space="preserve">Prior to any ballot being taken at least 2 independent scrutineers shall be appointed by the </w:t>
      </w:r>
      <w:del w:id="1181" w:author="Sally Peart" w:date="2025-07-09T14:54:00Z" w16du:dateUtc="2025-07-09T02:54:00Z">
        <w:r w:rsidR="001E7388" w:rsidRPr="002C2587" w:rsidDel="00D45260">
          <w:rPr>
            <w:rFonts w:ascii="Arial" w:hAnsi="Arial" w:cs="Arial"/>
            <w:snapToGrid w:val="0"/>
            <w:sz w:val="21"/>
            <w:szCs w:val="21"/>
            <w:highlight w:val="cyan"/>
            <w:rPrChange w:id="1182" w:author="Shelley Vincent" w:date="2025-08-06T14:26:00Z" w16du:dateUtc="2025-08-06T02:26:00Z">
              <w:rPr>
                <w:rFonts w:ascii="Arial" w:hAnsi="Arial" w:cs="Arial"/>
                <w:snapToGrid w:val="0"/>
                <w:sz w:val="21"/>
                <w:szCs w:val="21"/>
              </w:rPr>
            </w:rPrChange>
          </w:rPr>
          <w:delText>Nominated</w:delText>
        </w:r>
      </w:del>
      <w:ins w:id="1183" w:author="Sally Peart" w:date="2025-07-09T14:54:00Z" w16du:dateUtc="2025-07-09T02:54:00Z">
        <w:r w:rsidR="00D45260" w:rsidRPr="002C2587">
          <w:rPr>
            <w:rFonts w:ascii="Arial" w:hAnsi="Arial" w:cs="Arial"/>
            <w:snapToGrid w:val="0"/>
            <w:sz w:val="21"/>
            <w:szCs w:val="21"/>
            <w:highlight w:val="cyan"/>
            <w:rPrChange w:id="1184" w:author="Shelley Vincent" w:date="2025-08-06T14:26:00Z" w16du:dateUtc="2025-08-06T02:26:00Z">
              <w:rPr>
                <w:rFonts w:ascii="Arial" w:hAnsi="Arial" w:cs="Arial"/>
                <w:snapToGrid w:val="0"/>
                <w:sz w:val="21"/>
                <w:szCs w:val="21"/>
              </w:rPr>
            </w:rPrChange>
          </w:rPr>
          <w:t>Kindergarten</w:t>
        </w:r>
      </w:ins>
      <w:r w:rsidR="001E7388" w:rsidRPr="002C2587">
        <w:rPr>
          <w:rFonts w:ascii="Arial" w:hAnsi="Arial" w:cs="Arial"/>
          <w:snapToGrid w:val="0"/>
          <w:sz w:val="21"/>
          <w:szCs w:val="21"/>
          <w:highlight w:val="cyan"/>
          <w:rPrChange w:id="1185" w:author="Shelley Vincent" w:date="2025-08-06T14:26:00Z" w16du:dateUtc="2025-08-06T02:26:00Z">
            <w:rPr>
              <w:rFonts w:ascii="Arial" w:hAnsi="Arial" w:cs="Arial"/>
              <w:snapToGrid w:val="0"/>
              <w:sz w:val="21"/>
              <w:szCs w:val="21"/>
            </w:rPr>
          </w:rPrChange>
        </w:rPr>
        <w:t xml:space="preserve"> Representatives present.</w:t>
      </w:r>
      <w:r w:rsidR="001E7388" w:rsidRPr="002C2587">
        <w:rPr>
          <w:rFonts w:ascii="Arial" w:hAnsi="Arial" w:cs="Arial"/>
          <w:sz w:val="21"/>
          <w:szCs w:val="21"/>
        </w:rPr>
        <w:t xml:space="preserve"> </w:t>
      </w:r>
    </w:p>
    <w:p w:rsidR="001E7388" w:rsidRPr="008639C3" w:rsidRDefault="001E7388">
      <w:pPr>
        <w:widowControl w:val="0"/>
        <w:tabs>
          <w:tab w:val="left" w:pos="567"/>
          <w:tab w:val="left" w:pos="1701"/>
        </w:tabs>
        <w:ind w:left="567" w:hanging="570"/>
        <w:jc w:val="both"/>
        <w:rPr>
          <w:rFonts w:ascii="Arial" w:hAnsi="Arial" w:cs="Arial"/>
          <w:snapToGrid w:val="0"/>
          <w:sz w:val="18"/>
          <w:szCs w:val="18"/>
          <w:rPrChange w:id="1186" w:author="Shelley Vincent" w:date="2025-08-06T15:21:00Z" w16du:dateUtc="2025-08-06T03:21:00Z">
            <w:rPr>
              <w:rFonts w:ascii="Arial" w:hAnsi="Arial" w:cs="Arial"/>
              <w:snapToGrid w:val="0"/>
              <w:sz w:val="21"/>
              <w:szCs w:val="21"/>
            </w:rPr>
          </w:rPrChange>
        </w:rPr>
      </w:pPr>
    </w:p>
    <w:p w:rsidR="001E7388" w:rsidRPr="002C2587" w:rsidRDefault="0006288B">
      <w:pPr>
        <w:widowControl w:val="0"/>
        <w:tabs>
          <w:tab w:val="left" w:pos="1701"/>
        </w:tabs>
        <w:ind w:left="709" w:hanging="709"/>
        <w:jc w:val="both"/>
        <w:rPr>
          <w:rFonts w:ascii="Arial" w:hAnsi="Arial" w:cs="Arial"/>
          <w:snapToGrid w:val="0"/>
          <w:sz w:val="21"/>
          <w:szCs w:val="21"/>
        </w:rPr>
        <w:pPrChange w:id="1187" w:author="Shelley Vincent" w:date="2025-08-06T15:16:00Z" w16du:dateUtc="2025-08-06T03:16:00Z">
          <w:pPr>
            <w:widowControl w:val="0"/>
            <w:tabs>
              <w:tab w:val="left" w:pos="567"/>
              <w:tab w:val="left" w:pos="1701"/>
            </w:tabs>
            <w:ind w:left="567" w:hanging="570"/>
            <w:jc w:val="both"/>
          </w:pPr>
        </w:pPrChange>
      </w:pPr>
      <w:r w:rsidRPr="002C2587">
        <w:rPr>
          <w:rFonts w:ascii="Arial" w:hAnsi="Arial" w:cs="Arial"/>
          <w:snapToGrid w:val="0"/>
          <w:sz w:val="21"/>
          <w:szCs w:val="21"/>
        </w:rPr>
        <w:t>13</w:t>
      </w:r>
      <w:r w:rsidR="009C74DF" w:rsidRPr="002C2587">
        <w:rPr>
          <w:rFonts w:ascii="Arial" w:hAnsi="Arial" w:cs="Arial"/>
          <w:snapToGrid w:val="0"/>
          <w:sz w:val="21"/>
          <w:szCs w:val="21"/>
        </w:rPr>
        <w:t>.</w:t>
      </w:r>
      <w:del w:id="1188" w:author="Shelley Vincent" w:date="2025-08-06T16:09:00Z" w16du:dateUtc="2025-08-06T04:09:00Z">
        <w:r w:rsidR="009C74DF" w:rsidRPr="002C2587" w:rsidDel="00CE3F22">
          <w:rPr>
            <w:rFonts w:ascii="Arial" w:hAnsi="Arial" w:cs="Arial"/>
            <w:snapToGrid w:val="0"/>
            <w:sz w:val="21"/>
            <w:szCs w:val="21"/>
          </w:rPr>
          <w:delText>9</w:delText>
        </w:r>
      </w:del>
      <w:ins w:id="1189" w:author="Shelley Vincent" w:date="2025-08-06T16:09:00Z" w16du:dateUtc="2025-08-06T04:09:00Z">
        <w:r w:rsidR="00CE3F22">
          <w:rPr>
            <w:rFonts w:ascii="Arial" w:hAnsi="Arial" w:cs="Arial"/>
            <w:snapToGrid w:val="0"/>
            <w:sz w:val="21"/>
            <w:szCs w:val="21"/>
          </w:rPr>
          <w:t>10</w:t>
        </w:r>
      </w:ins>
      <w:r w:rsidR="001E7388" w:rsidRPr="002C2587">
        <w:rPr>
          <w:rFonts w:ascii="Arial" w:hAnsi="Arial" w:cs="Arial"/>
          <w:snapToGrid w:val="0"/>
          <w:sz w:val="21"/>
          <w:szCs w:val="21"/>
        </w:rPr>
        <w:tab/>
        <w:t xml:space="preserve">Where only one person is nominated for each Board position in accordance with clause </w:t>
      </w:r>
      <w:r w:rsidRPr="002C2587">
        <w:rPr>
          <w:rFonts w:ascii="Arial" w:hAnsi="Arial" w:cs="Arial"/>
          <w:snapToGrid w:val="0"/>
          <w:sz w:val="21"/>
          <w:szCs w:val="21"/>
        </w:rPr>
        <w:t>9</w:t>
      </w:r>
      <w:r w:rsidR="001E7388" w:rsidRPr="002C2587">
        <w:rPr>
          <w:rFonts w:ascii="Arial" w:hAnsi="Arial" w:cs="Arial"/>
          <w:snapToGrid w:val="0"/>
          <w:sz w:val="21"/>
          <w:szCs w:val="21"/>
        </w:rPr>
        <w:t xml:space="preserve"> that person shall only be elected as a member of the Board if at least fifty-one percent (51%) of the votes cast at the meeting are cast in favour of that person. If more than one person is nominated for any position the highest polling candidate shall be elected to that position.  </w:t>
      </w:r>
    </w:p>
    <w:p w:rsidR="001E7388" w:rsidRPr="008639C3" w:rsidRDefault="001E7388">
      <w:pPr>
        <w:widowControl w:val="0"/>
        <w:tabs>
          <w:tab w:val="left" w:pos="1701"/>
        </w:tabs>
        <w:ind w:left="709" w:hanging="709"/>
        <w:jc w:val="both"/>
        <w:rPr>
          <w:rFonts w:ascii="Arial" w:hAnsi="Arial" w:cs="Arial"/>
          <w:snapToGrid w:val="0"/>
          <w:sz w:val="18"/>
          <w:szCs w:val="18"/>
          <w:rPrChange w:id="1190" w:author="Shelley Vincent" w:date="2025-08-06T15:21:00Z" w16du:dateUtc="2025-08-06T03:21:00Z">
            <w:rPr>
              <w:rFonts w:ascii="Arial" w:hAnsi="Arial" w:cs="Arial"/>
              <w:snapToGrid w:val="0"/>
              <w:sz w:val="21"/>
              <w:szCs w:val="21"/>
            </w:rPr>
          </w:rPrChange>
        </w:rPr>
        <w:pPrChange w:id="1191" w:author="Shelley Vincent" w:date="2025-08-06T15:16:00Z" w16du:dateUtc="2025-08-06T03:16:00Z">
          <w:pPr>
            <w:widowControl w:val="0"/>
            <w:tabs>
              <w:tab w:val="left" w:pos="567"/>
              <w:tab w:val="left" w:pos="1701"/>
            </w:tabs>
            <w:ind w:left="567"/>
            <w:jc w:val="both"/>
          </w:pPr>
        </w:pPrChange>
      </w:pPr>
    </w:p>
    <w:p w:rsidR="001E7388" w:rsidRPr="002C2587" w:rsidRDefault="0006288B">
      <w:pPr>
        <w:widowControl w:val="0"/>
        <w:tabs>
          <w:tab w:val="left" w:pos="1701"/>
        </w:tabs>
        <w:ind w:left="709" w:hanging="709"/>
        <w:jc w:val="both"/>
        <w:rPr>
          <w:ins w:id="1192" w:author="Sally Peart" w:date="2025-07-24T15:59:00Z" w16du:dateUtc="2025-07-24T03:59:00Z"/>
          <w:rFonts w:ascii="Arial" w:hAnsi="Arial" w:cs="Arial"/>
          <w:snapToGrid w:val="0"/>
          <w:sz w:val="21"/>
          <w:szCs w:val="21"/>
        </w:rPr>
        <w:pPrChange w:id="1193" w:author="Shelley Vincent" w:date="2025-08-06T15:16:00Z" w16du:dateUtc="2025-08-06T03:16:00Z">
          <w:pPr>
            <w:widowControl w:val="0"/>
            <w:tabs>
              <w:tab w:val="left" w:pos="567"/>
              <w:tab w:val="left" w:pos="1701"/>
            </w:tabs>
            <w:ind w:left="567" w:hanging="570"/>
            <w:jc w:val="both"/>
          </w:pPr>
        </w:pPrChange>
      </w:pPr>
      <w:r w:rsidRPr="002C2587">
        <w:rPr>
          <w:rFonts w:ascii="Arial" w:hAnsi="Arial" w:cs="Arial"/>
          <w:snapToGrid w:val="0"/>
          <w:sz w:val="21"/>
          <w:szCs w:val="21"/>
        </w:rPr>
        <w:t>13</w:t>
      </w:r>
      <w:r w:rsidR="001E7388" w:rsidRPr="002C2587">
        <w:rPr>
          <w:rFonts w:ascii="Arial" w:hAnsi="Arial" w:cs="Arial"/>
          <w:snapToGrid w:val="0"/>
          <w:sz w:val="21"/>
          <w:szCs w:val="21"/>
        </w:rPr>
        <w:t>.</w:t>
      </w:r>
      <w:r w:rsidR="009C74DF" w:rsidRPr="002C2587">
        <w:rPr>
          <w:rFonts w:ascii="Arial" w:hAnsi="Arial" w:cs="Arial"/>
          <w:snapToGrid w:val="0"/>
          <w:sz w:val="21"/>
          <w:szCs w:val="21"/>
        </w:rPr>
        <w:t>1</w:t>
      </w:r>
      <w:del w:id="1194" w:author="Shelley Vincent" w:date="2025-08-06T16:09:00Z" w16du:dateUtc="2025-08-06T04:09:00Z">
        <w:r w:rsidR="009C74DF" w:rsidRPr="002C2587" w:rsidDel="00CE3F22">
          <w:rPr>
            <w:rFonts w:ascii="Arial" w:hAnsi="Arial" w:cs="Arial"/>
            <w:snapToGrid w:val="0"/>
            <w:sz w:val="21"/>
            <w:szCs w:val="21"/>
          </w:rPr>
          <w:delText>0</w:delText>
        </w:r>
      </w:del>
      <w:ins w:id="1195" w:author="Shelley Vincent" w:date="2025-08-06T16:09:00Z" w16du:dateUtc="2025-08-06T04:09:00Z">
        <w:r w:rsidR="00CE3F22">
          <w:rPr>
            <w:rFonts w:ascii="Arial" w:hAnsi="Arial" w:cs="Arial"/>
            <w:snapToGrid w:val="0"/>
            <w:sz w:val="21"/>
            <w:szCs w:val="21"/>
          </w:rPr>
          <w:t>1</w:t>
        </w:r>
      </w:ins>
      <w:r w:rsidR="001E7388" w:rsidRPr="002C2587">
        <w:rPr>
          <w:rFonts w:ascii="Arial" w:hAnsi="Arial" w:cs="Arial"/>
          <w:snapToGrid w:val="0"/>
          <w:sz w:val="21"/>
          <w:szCs w:val="21"/>
        </w:rPr>
        <w:tab/>
        <w:t>In circumstances whe</w:t>
      </w:r>
      <w:r w:rsidRPr="002C2587">
        <w:rPr>
          <w:rFonts w:ascii="Arial" w:hAnsi="Arial" w:cs="Arial"/>
          <w:snapToGrid w:val="0"/>
          <w:sz w:val="21"/>
          <w:szCs w:val="21"/>
        </w:rPr>
        <w:t>re the voting is such that 1 fu</w:t>
      </w:r>
      <w:r w:rsidR="001E7388" w:rsidRPr="002C2587">
        <w:rPr>
          <w:rFonts w:ascii="Arial" w:hAnsi="Arial" w:cs="Arial"/>
          <w:snapToGrid w:val="0"/>
          <w:sz w:val="21"/>
          <w:szCs w:val="21"/>
        </w:rPr>
        <w:t xml:space="preserve">rther vote would achieve the majority required the Chairperson shall open the matter up to enable further discussion before putting the matter to a vote for a second time.  </w:t>
      </w:r>
      <w:ins w:id="1196" w:author="Sally Peart" w:date="2025-07-09T15:49:00Z" w16du:dateUtc="2025-07-09T03:49:00Z">
        <w:r w:rsidR="00030DAE" w:rsidRPr="002C2587">
          <w:rPr>
            <w:rFonts w:ascii="Arial" w:hAnsi="Arial" w:cs="Arial"/>
            <w:snapToGrid w:val="0"/>
            <w:sz w:val="21"/>
            <w:szCs w:val="21"/>
            <w:highlight w:val="green"/>
            <w:rPrChange w:id="1197" w:author="Shelley Vincent" w:date="2025-08-06T14:26:00Z" w16du:dateUtc="2025-08-06T02:26:00Z">
              <w:rPr>
                <w:rFonts w:ascii="Arial" w:hAnsi="Arial" w:cs="Arial"/>
                <w:snapToGrid w:val="0"/>
                <w:sz w:val="21"/>
                <w:szCs w:val="21"/>
              </w:rPr>
            </w:rPrChange>
          </w:rPr>
          <w:t>The Chairperson shall not have a casting vote.</w:t>
        </w:r>
      </w:ins>
    </w:p>
    <w:p w:rsidR="006B6338" w:rsidRPr="008639C3" w:rsidRDefault="006B6338">
      <w:pPr>
        <w:widowControl w:val="0"/>
        <w:tabs>
          <w:tab w:val="left" w:pos="1701"/>
        </w:tabs>
        <w:ind w:left="709" w:hanging="709"/>
        <w:jc w:val="both"/>
        <w:rPr>
          <w:ins w:id="1198" w:author="Sally Peart" w:date="2025-07-24T17:06:00Z" w16du:dateUtc="2025-07-24T05:06:00Z"/>
          <w:rFonts w:ascii="Arial" w:hAnsi="Arial" w:cs="Arial"/>
          <w:snapToGrid w:val="0"/>
          <w:sz w:val="18"/>
          <w:szCs w:val="18"/>
          <w:rPrChange w:id="1199" w:author="Shelley Vincent" w:date="2025-08-06T15:21:00Z" w16du:dateUtc="2025-08-06T03:21:00Z">
            <w:rPr>
              <w:ins w:id="1200" w:author="Sally Peart" w:date="2025-07-24T17:06:00Z" w16du:dateUtc="2025-07-24T05:06:00Z"/>
              <w:rFonts w:ascii="Arial" w:hAnsi="Arial" w:cs="Arial"/>
              <w:snapToGrid w:val="0"/>
              <w:sz w:val="21"/>
              <w:szCs w:val="21"/>
            </w:rPr>
          </w:rPrChange>
        </w:rPr>
        <w:pPrChange w:id="1201" w:author="Shelley Vincent" w:date="2025-08-06T15:16:00Z" w16du:dateUtc="2025-08-06T03:16:00Z">
          <w:pPr>
            <w:widowControl w:val="0"/>
            <w:tabs>
              <w:tab w:val="left" w:pos="567"/>
              <w:tab w:val="left" w:pos="1701"/>
            </w:tabs>
            <w:ind w:left="567" w:hanging="570"/>
            <w:jc w:val="both"/>
          </w:pPr>
        </w:pPrChange>
      </w:pPr>
    </w:p>
    <w:p w:rsidR="00F63729" w:rsidRPr="002C2587" w:rsidRDefault="00F63729">
      <w:pPr>
        <w:widowControl w:val="0"/>
        <w:tabs>
          <w:tab w:val="left" w:pos="1701"/>
        </w:tabs>
        <w:ind w:left="709" w:hanging="709"/>
        <w:jc w:val="both"/>
        <w:rPr>
          <w:rFonts w:ascii="Arial" w:hAnsi="Arial" w:cs="Arial"/>
          <w:snapToGrid w:val="0"/>
          <w:sz w:val="21"/>
          <w:szCs w:val="21"/>
        </w:rPr>
        <w:pPrChange w:id="1202" w:author="Shelley Vincent" w:date="2025-08-06T15:16:00Z" w16du:dateUtc="2025-08-06T03:16:00Z">
          <w:pPr>
            <w:widowControl w:val="0"/>
            <w:tabs>
              <w:tab w:val="left" w:pos="567"/>
              <w:tab w:val="left" w:pos="1701"/>
            </w:tabs>
            <w:ind w:left="567" w:hanging="570"/>
            <w:jc w:val="both"/>
          </w:pPr>
        </w:pPrChange>
      </w:pPr>
      <w:ins w:id="1203" w:author="Sally Peart" w:date="2025-07-24T17:06:00Z" w16du:dateUtc="2025-07-24T05:06:00Z">
        <w:r w:rsidRPr="002C2587">
          <w:rPr>
            <w:rFonts w:ascii="Arial" w:hAnsi="Arial" w:cs="Arial"/>
            <w:snapToGrid w:val="0"/>
            <w:sz w:val="21"/>
            <w:szCs w:val="21"/>
          </w:rPr>
          <w:t>13.1</w:t>
        </w:r>
        <w:del w:id="1204" w:author="Shelley Vincent" w:date="2025-08-06T16:09:00Z" w16du:dateUtc="2025-08-06T04:09:00Z">
          <w:r w:rsidRPr="002C2587" w:rsidDel="00CE3F22">
            <w:rPr>
              <w:rFonts w:ascii="Arial" w:hAnsi="Arial" w:cs="Arial"/>
              <w:snapToGrid w:val="0"/>
              <w:sz w:val="21"/>
              <w:szCs w:val="21"/>
            </w:rPr>
            <w:delText>1</w:delText>
          </w:r>
        </w:del>
      </w:ins>
      <w:ins w:id="1205" w:author="Shelley Vincent" w:date="2025-08-06T16:09:00Z" w16du:dateUtc="2025-08-06T04:09:00Z">
        <w:r w:rsidR="00CE3F22">
          <w:rPr>
            <w:rFonts w:ascii="Arial" w:hAnsi="Arial" w:cs="Arial"/>
            <w:snapToGrid w:val="0"/>
            <w:sz w:val="21"/>
            <w:szCs w:val="21"/>
          </w:rPr>
          <w:t>2</w:t>
        </w:r>
      </w:ins>
      <w:ins w:id="1206" w:author="Sally Peart" w:date="2025-07-24T17:06:00Z" w16du:dateUtc="2025-07-24T05:06:00Z">
        <w:r w:rsidRPr="002C2587">
          <w:rPr>
            <w:rFonts w:ascii="Arial" w:hAnsi="Arial" w:cs="Arial"/>
            <w:snapToGrid w:val="0"/>
            <w:sz w:val="21"/>
            <w:szCs w:val="21"/>
          </w:rPr>
          <w:tab/>
        </w:r>
      </w:ins>
      <w:ins w:id="1207" w:author="Sally Peart" w:date="2025-07-24T17:07:00Z" w16du:dateUtc="2025-07-24T05:07:00Z">
        <w:r w:rsidRPr="002C2587">
          <w:rPr>
            <w:rFonts w:ascii="Arial" w:hAnsi="Arial" w:cs="Arial"/>
            <w:snapToGrid w:val="0"/>
            <w:sz w:val="21"/>
            <w:szCs w:val="21"/>
            <w:highlight w:val="green"/>
            <w:rPrChange w:id="1208" w:author="Shelley Vincent" w:date="2025-08-06T14:26:00Z" w16du:dateUtc="2025-08-06T02:26:00Z">
              <w:rPr>
                <w:rFonts w:ascii="Arial" w:hAnsi="Arial" w:cs="Arial"/>
                <w:snapToGrid w:val="0"/>
                <w:sz w:val="21"/>
                <w:szCs w:val="21"/>
              </w:rPr>
            </w:rPrChange>
          </w:rPr>
          <w:t xml:space="preserve">Resolutions may only be passed </w:t>
        </w:r>
      </w:ins>
      <w:ins w:id="1209" w:author="Sally Peart" w:date="2025-07-24T17:08:00Z" w16du:dateUtc="2025-07-24T05:08:00Z">
        <w:r w:rsidRPr="002C2587">
          <w:rPr>
            <w:rFonts w:ascii="Arial" w:hAnsi="Arial" w:cs="Arial"/>
            <w:snapToGrid w:val="0"/>
            <w:sz w:val="21"/>
            <w:szCs w:val="21"/>
            <w:highlight w:val="green"/>
            <w:rPrChange w:id="1210" w:author="Shelley Vincent" w:date="2025-08-06T14:26:00Z" w16du:dateUtc="2025-08-06T02:26:00Z">
              <w:rPr>
                <w:rFonts w:ascii="Arial" w:hAnsi="Arial" w:cs="Arial"/>
                <w:snapToGrid w:val="0"/>
                <w:sz w:val="21"/>
                <w:szCs w:val="21"/>
              </w:rPr>
            </w:rPrChange>
          </w:rPr>
          <w:t>in the manner described in this Clause 13, and not in any other manner.</w:t>
        </w:r>
      </w:ins>
      <w:ins w:id="1211" w:author="Sally Peart" w:date="2025-07-24T17:07:00Z" w16du:dateUtc="2025-07-24T05:07:00Z">
        <w:r w:rsidRPr="002C2587">
          <w:rPr>
            <w:rFonts w:ascii="Arial" w:hAnsi="Arial" w:cs="Arial"/>
            <w:snapToGrid w:val="0"/>
            <w:sz w:val="21"/>
            <w:szCs w:val="21"/>
          </w:rPr>
          <w:t xml:space="preserve"> </w:t>
        </w:r>
      </w:ins>
    </w:p>
    <w:p w:rsidR="001E7388" w:rsidDel="00817C04" w:rsidRDefault="001E7388">
      <w:pPr>
        <w:widowControl w:val="0"/>
        <w:tabs>
          <w:tab w:val="left" w:pos="567"/>
          <w:tab w:val="left" w:pos="1701"/>
        </w:tabs>
        <w:ind w:left="567"/>
        <w:jc w:val="both"/>
        <w:rPr>
          <w:del w:id="1212" w:author="Sally Peart" w:date="2025-07-24T16:39:00Z" w16du:dateUtc="2025-07-24T04:39:00Z"/>
          <w:rFonts w:ascii="Arial" w:hAnsi="Arial" w:cs="Arial"/>
          <w:snapToGrid w:val="0"/>
          <w:sz w:val="21"/>
          <w:szCs w:val="21"/>
        </w:rPr>
      </w:pPr>
    </w:p>
    <w:p w:rsidR="00817C04" w:rsidRPr="00817C04" w:rsidRDefault="00817C04">
      <w:pPr>
        <w:widowControl w:val="0"/>
        <w:tabs>
          <w:tab w:val="left" w:pos="567"/>
          <w:tab w:val="left" w:pos="1701"/>
        </w:tabs>
        <w:ind w:left="567"/>
        <w:jc w:val="both"/>
        <w:rPr>
          <w:ins w:id="1213" w:author="Shelley Vincent" w:date="2025-08-06T15:16:00Z" w16du:dateUtc="2025-08-06T03:16:00Z"/>
          <w:rFonts w:ascii="Arial" w:hAnsi="Arial" w:cs="Arial"/>
          <w:snapToGrid w:val="0"/>
          <w:sz w:val="18"/>
          <w:szCs w:val="18"/>
          <w:rPrChange w:id="1214" w:author="Shelley Vincent" w:date="2025-08-06T15:16:00Z" w16du:dateUtc="2025-08-06T03:16:00Z">
            <w:rPr>
              <w:ins w:id="1215" w:author="Shelley Vincent" w:date="2025-08-06T15:16:00Z" w16du:dateUtc="2025-08-06T03:16:00Z"/>
              <w:rFonts w:ascii="Arial" w:hAnsi="Arial" w:cs="Arial"/>
              <w:snapToGrid w:val="0"/>
              <w:sz w:val="21"/>
              <w:szCs w:val="21"/>
            </w:rPr>
          </w:rPrChange>
        </w:rPr>
      </w:pPr>
    </w:p>
    <w:p w:rsidR="001E7388" w:rsidRPr="00817C04" w:rsidRDefault="001E7388">
      <w:pPr>
        <w:widowControl w:val="0"/>
        <w:tabs>
          <w:tab w:val="left" w:pos="567"/>
          <w:tab w:val="left" w:pos="1701"/>
        </w:tabs>
        <w:ind w:left="567"/>
        <w:jc w:val="both"/>
        <w:rPr>
          <w:rFonts w:ascii="Arial" w:hAnsi="Arial" w:cs="Arial"/>
          <w:snapToGrid w:val="0"/>
          <w:sz w:val="18"/>
          <w:szCs w:val="18"/>
          <w:rPrChange w:id="1216" w:author="Shelley Vincent" w:date="2025-08-06T15:16:00Z" w16du:dateUtc="2025-08-06T03:16:00Z">
            <w:rPr>
              <w:rFonts w:ascii="Arial" w:hAnsi="Arial" w:cs="Arial"/>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1217" w:author="Shelley Vincent" w:date="2025-08-06T15:17:00Z" w16du:dateUtc="2025-08-06T03:17:00Z">
          <w:pPr>
            <w:widowControl w:val="0"/>
            <w:tabs>
              <w:tab w:val="left" w:pos="567"/>
              <w:tab w:val="left" w:pos="1701"/>
            </w:tabs>
            <w:ind w:left="360" w:hanging="360"/>
            <w:jc w:val="both"/>
          </w:pPr>
        </w:pPrChange>
      </w:pPr>
      <w:r w:rsidRPr="002C2587">
        <w:rPr>
          <w:rFonts w:ascii="Arial" w:hAnsi="Arial" w:cs="Arial"/>
          <w:b/>
          <w:snapToGrid w:val="0"/>
          <w:sz w:val="21"/>
          <w:szCs w:val="21"/>
        </w:rPr>
        <w:t>QUORUM</w:t>
      </w:r>
      <w:del w:id="1218" w:author="Shelley Vincent" w:date="2025-08-06T15:16:00Z" w16du:dateUtc="2025-08-06T03:16:00Z">
        <w:r w:rsidRPr="002C2587" w:rsidDel="00817C04">
          <w:rPr>
            <w:rFonts w:ascii="Arial" w:hAnsi="Arial" w:cs="Arial"/>
            <w:b/>
            <w:snapToGrid w:val="0"/>
            <w:sz w:val="21"/>
            <w:szCs w:val="21"/>
          </w:rPr>
          <w:delText>:</w:delText>
        </w:r>
      </w:del>
    </w:p>
    <w:p w:rsidR="001E7388" w:rsidRPr="00E50E83" w:rsidRDefault="001E7388">
      <w:pPr>
        <w:widowControl w:val="0"/>
        <w:tabs>
          <w:tab w:val="left" w:pos="1701"/>
        </w:tabs>
        <w:ind w:left="709" w:hanging="709"/>
        <w:jc w:val="both"/>
        <w:rPr>
          <w:rFonts w:ascii="Arial" w:hAnsi="Arial" w:cs="Arial"/>
          <w:b/>
          <w:snapToGrid w:val="0"/>
          <w:sz w:val="18"/>
          <w:szCs w:val="18"/>
          <w:rPrChange w:id="1219" w:author="Shelley Vincent" w:date="2025-08-06T15:18:00Z" w16du:dateUtc="2025-08-06T03:18:00Z">
            <w:rPr>
              <w:rFonts w:ascii="Arial" w:hAnsi="Arial" w:cs="Arial"/>
              <w:b/>
              <w:snapToGrid w:val="0"/>
              <w:sz w:val="21"/>
              <w:szCs w:val="21"/>
            </w:rPr>
          </w:rPrChange>
        </w:rPr>
        <w:pPrChange w:id="1220" w:author="Shelley Vincent" w:date="2025-08-06T15:17:00Z" w16du:dateUtc="2025-08-06T03:17:00Z">
          <w:pPr>
            <w:widowControl w:val="0"/>
            <w:tabs>
              <w:tab w:val="left" w:pos="567"/>
              <w:tab w:val="left" w:pos="1701"/>
            </w:tabs>
            <w:jc w:val="both"/>
          </w:pPr>
        </w:pPrChange>
      </w:pPr>
    </w:p>
    <w:p w:rsidR="001E7388" w:rsidRPr="002C2587" w:rsidRDefault="001E7388">
      <w:pPr>
        <w:widowControl w:val="0"/>
        <w:tabs>
          <w:tab w:val="left" w:pos="1701"/>
        </w:tabs>
        <w:ind w:left="709" w:hanging="709"/>
        <w:jc w:val="both"/>
        <w:rPr>
          <w:rFonts w:ascii="Arial" w:hAnsi="Arial" w:cs="Arial"/>
          <w:snapToGrid w:val="0"/>
          <w:sz w:val="21"/>
          <w:szCs w:val="21"/>
          <w:highlight w:val="cyan"/>
          <w:rPrChange w:id="1221" w:author="Shelley Vincent" w:date="2025-08-06T14:26:00Z" w16du:dateUtc="2025-08-06T02:26:00Z">
            <w:rPr>
              <w:rFonts w:ascii="Arial" w:hAnsi="Arial" w:cs="Arial"/>
              <w:snapToGrid w:val="0"/>
              <w:sz w:val="21"/>
              <w:szCs w:val="21"/>
            </w:rPr>
          </w:rPrChange>
        </w:rPr>
        <w:pPrChange w:id="1222" w:author="Shelley Vincent" w:date="2025-08-06T15:17:00Z" w16du:dateUtc="2025-08-06T03:17:00Z">
          <w:pPr>
            <w:widowControl w:val="0"/>
            <w:tabs>
              <w:tab w:val="left" w:pos="567"/>
              <w:tab w:val="left" w:pos="1701"/>
            </w:tabs>
            <w:ind w:left="567" w:hanging="570"/>
            <w:jc w:val="both"/>
          </w:pPr>
        </w:pPrChange>
      </w:pPr>
      <w:r w:rsidRPr="002C2587">
        <w:rPr>
          <w:rFonts w:ascii="Arial" w:hAnsi="Arial" w:cs="Arial"/>
          <w:snapToGrid w:val="0"/>
          <w:sz w:val="21"/>
          <w:szCs w:val="21"/>
        </w:rPr>
        <w:t>1</w:t>
      </w:r>
      <w:r w:rsidR="00610D3D" w:rsidRPr="002C2587">
        <w:rPr>
          <w:rFonts w:ascii="Arial" w:hAnsi="Arial" w:cs="Arial"/>
          <w:snapToGrid w:val="0"/>
          <w:sz w:val="21"/>
          <w:szCs w:val="21"/>
        </w:rPr>
        <w:t>4</w:t>
      </w:r>
      <w:r w:rsidRPr="002C2587">
        <w:rPr>
          <w:rFonts w:ascii="Arial" w:hAnsi="Arial" w:cs="Arial"/>
          <w:snapToGrid w:val="0"/>
          <w:sz w:val="21"/>
          <w:szCs w:val="21"/>
        </w:rPr>
        <w:t>.1</w:t>
      </w:r>
      <w:r w:rsidRPr="002C2587">
        <w:rPr>
          <w:rFonts w:ascii="Arial" w:hAnsi="Arial" w:cs="Arial"/>
          <w:snapToGrid w:val="0"/>
          <w:sz w:val="21"/>
          <w:szCs w:val="21"/>
        </w:rPr>
        <w:tab/>
        <w:t>T</w:t>
      </w:r>
      <w:r w:rsidRPr="002C2587">
        <w:rPr>
          <w:rFonts w:ascii="Arial" w:hAnsi="Arial" w:cs="Arial"/>
          <w:snapToGrid w:val="0"/>
          <w:sz w:val="21"/>
          <w:szCs w:val="21"/>
          <w:highlight w:val="cyan"/>
          <w:rPrChange w:id="1223" w:author="Shelley Vincent" w:date="2025-08-06T14:26:00Z" w16du:dateUtc="2025-08-06T02:26:00Z">
            <w:rPr>
              <w:rFonts w:ascii="Arial" w:hAnsi="Arial" w:cs="Arial"/>
              <w:snapToGrid w:val="0"/>
              <w:sz w:val="21"/>
              <w:szCs w:val="21"/>
            </w:rPr>
          </w:rPrChange>
        </w:rPr>
        <w:t>he quorum for all Annual General Meetings and Extraordinary General M</w:t>
      </w:r>
      <w:r w:rsidR="00610D3D" w:rsidRPr="002C2587">
        <w:rPr>
          <w:rFonts w:ascii="Arial" w:hAnsi="Arial" w:cs="Arial"/>
          <w:snapToGrid w:val="0"/>
          <w:sz w:val="21"/>
          <w:szCs w:val="21"/>
          <w:highlight w:val="cyan"/>
          <w:rPrChange w:id="1224" w:author="Shelley Vincent" w:date="2025-08-06T14:26:00Z" w16du:dateUtc="2025-08-06T02:26:00Z">
            <w:rPr>
              <w:rFonts w:ascii="Arial" w:hAnsi="Arial" w:cs="Arial"/>
              <w:snapToGrid w:val="0"/>
              <w:sz w:val="21"/>
              <w:szCs w:val="21"/>
            </w:rPr>
          </w:rPrChange>
        </w:rPr>
        <w:t xml:space="preserve">eetings shall be </w:t>
      </w:r>
      <w:r w:rsidRPr="002C2587">
        <w:rPr>
          <w:rFonts w:ascii="Arial" w:hAnsi="Arial" w:cs="Arial"/>
          <w:snapToGrid w:val="0"/>
          <w:sz w:val="21"/>
          <w:szCs w:val="21"/>
          <w:highlight w:val="cyan"/>
          <w:rPrChange w:id="1225" w:author="Shelley Vincent" w:date="2025-08-06T14:26:00Z" w16du:dateUtc="2025-08-06T02:26:00Z">
            <w:rPr>
              <w:rFonts w:ascii="Arial" w:hAnsi="Arial" w:cs="Arial"/>
              <w:snapToGrid w:val="0"/>
              <w:sz w:val="21"/>
              <w:szCs w:val="21"/>
            </w:rPr>
          </w:rPrChange>
        </w:rPr>
        <w:t>50</w:t>
      </w:r>
      <w:r w:rsidR="00610D3D" w:rsidRPr="002C2587">
        <w:rPr>
          <w:rFonts w:ascii="Arial" w:hAnsi="Arial" w:cs="Arial"/>
          <w:snapToGrid w:val="0"/>
          <w:sz w:val="21"/>
          <w:szCs w:val="21"/>
          <w:highlight w:val="cyan"/>
          <w:rPrChange w:id="1226" w:author="Shelley Vincent" w:date="2025-08-06T14:26:00Z" w16du:dateUtc="2025-08-06T02:26:00Z">
            <w:rPr>
              <w:rFonts w:ascii="Arial" w:hAnsi="Arial" w:cs="Arial"/>
              <w:snapToGrid w:val="0"/>
              <w:sz w:val="21"/>
              <w:szCs w:val="21"/>
            </w:rPr>
          </w:rPrChange>
        </w:rPr>
        <w:t xml:space="preserve"> percent</w:t>
      </w:r>
      <w:r w:rsidRPr="002C2587">
        <w:rPr>
          <w:rFonts w:ascii="Arial" w:hAnsi="Arial" w:cs="Arial"/>
          <w:snapToGrid w:val="0"/>
          <w:sz w:val="21"/>
          <w:szCs w:val="21"/>
          <w:highlight w:val="cyan"/>
          <w:rPrChange w:id="1227" w:author="Shelley Vincent" w:date="2025-08-06T14:26:00Z" w16du:dateUtc="2025-08-06T02:26:00Z">
            <w:rPr>
              <w:rFonts w:ascii="Arial" w:hAnsi="Arial" w:cs="Arial"/>
              <w:snapToGrid w:val="0"/>
              <w:sz w:val="21"/>
              <w:szCs w:val="21"/>
            </w:rPr>
          </w:rPrChange>
        </w:rPr>
        <w:t xml:space="preserve"> </w:t>
      </w:r>
      <w:ins w:id="1228" w:author="Sally Peart" w:date="2025-07-18T15:11:00Z" w16du:dateUtc="2025-07-18T03:11:00Z">
        <w:r w:rsidR="0099264E" w:rsidRPr="002C2587">
          <w:rPr>
            <w:rFonts w:ascii="Arial" w:hAnsi="Arial" w:cs="Arial"/>
            <w:snapToGrid w:val="0"/>
            <w:sz w:val="21"/>
            <w:szCs w:val="21"/>
            <w:highlight w:val="cyan"/>
            <w:rPrChange w:id="1229" w:author="Shelley Vincent" w:date="2025-08-06T14:26:00Z" w16du:dateUtc="2025-08-06T02:26:00Z">
              <w:rPr>
                <w:rFonts w:ascii="Arial" w:hAnsi="Arial" w:cs="Arial"/>
                <w:snapToGrid w:val="0"/>
                <w:sz w:val="21"/>
                <w:szCs w:val="21"/>
              </w:rPr>
            </w:rPrChange>
          </w:rPr>
          <w:t xml:space="preserve">(50%) </w:t>
        </w:r>
      </w:ins>
      <w:r w:rsidRPr="002C2587">
        <w:rPr>
          <w:rFonts w:ascii="Arial" w:hAnsi="Arial" w:cs="Arial"/>
          <w:snapToGrid w:val="0"/>
          <w:sz w:val="21"/>
          <w:szCs w:val="21"/>
          <w:highlight w:val="cyan"/>
          <w:rPrChange w:id="1230" w:author="Shelley Vincent" w:date="2025-08-06T14:26:00Z" w16du:dateUtc="2025-08-06T02:26:00Z">
            <w:rPr>
              <w:rFonts w:ascii="Arial" w:hAnsi="Arial" w:cs="Arial"/>
              <w:snapToGrid w:val="0"/>
              <w:sz w:val="21"/>
              <w:szCs w:val="21"/>
            </w:rPr>
          </w:rPrChange>
        </w:rPr>
        <w:t xml:space="preserve">of all the </w:t>
      </w:r>
      <w:del w:id="1231" w:author="Sally Peart" w:date="2025-07-09T14:54:00Z" w16du:dateUtc="2025-07-09T02:54:00Z">
        <w:r w:rsidRPr="002C2587" w:rsidDel="00D45260">
          <w:rPr>
            <w:rFonts w:ascii="Arial" w:hAnsi="Arial" w:cs="Arial"/>
            <w:snapToGrid w:val="0"/>
            <w:sz w:val="21"/>
            <w:szCs w:val="21"/>
            <w:highlight w:val="cyan"/>
            <w:rPrChange w:id="1232" w:author="Shelley Vincent" w:date="2025-08-06T14:26:00Z" w16du:dateUtc="2025-08-06T02:26:00Z">
              <w:rPr>
                <w:rFonts w:ascii="Arial" w:hAnsi="Arial" w:cs="Arial"/>
                <w:snapToGrid w:val="0"/>
                <w:sz w:val="21"/>
                <w:szCs w:val="21"/>
              </w:rPr>
            </w:rPrChange>
          </w:rPr>
          <w:delText>Nominated</w:delText>
        </w:r>
      </w:del>
      <w:ins w:id="1233" w:author="Sally Peart" w:date="2025-07-09T14:54:00Z" w16du:dateUtc="2025-07-09T02:54:00Z">
        <w:r w:rsidR="00D45260" w:rsidRPr="002C2587">
          <w:rPr>
            <w:rFonts w:ascii="Arial" w:hAnsi="Arial" w:cs="Arial"/>
            <w:snapToGrid w:val="0"/>
            <w:sz w:val="21"/>
            <w:szCs w:val="21"/>
            <w:highlight w:val="cyan"/>
            <w:rPrChange w:id="1234" w:author="Shelley Vincent" w:date="2025-08-06T14:26:00Z" w16du:dateUtc="2025-08-06T02:26:00Z">
              <w:rPr>
                <w:rFonts w:ascii="Arial" w:hAnsi="Arial" w:cs="Arial"/>
                <w:snapToGrid w:val="0"/>
                <w:sz w:val="21"/>
                <w:szCs w:val="21"/>
              </w:rPr>
            </w:rPrChange>
          </w:rPr>
          <w:t>Kindergarten</w:t>
        </w:r>
      </w:ins>
      <w:r w:rsidRPr="002C2587">
        <w:rPr>
          <w:rFonts w:ascii="Arial" w:hAnsi="Arial" w:cs="Arial"/>
          <w:snapToGrid w:val="0"/>
          <w:sz w:val="21"/>
          <w:szCs w:val="21"/>
          <w:highlight w:val="cyan"/>
          <w:rPrChange w:id="1235" w:author="Shelley Vincent" w:date="2025-08-06T14:26:00Z" w16du:dateUtc="2025-08-06T02:26:00Z">
            <w:rPr>
              <w:rFonts w:ascii="Arial" w:hAnsi="Arial" w:cs="Arial"/>
              <w:snapToGrid w:val="0"/>
              <w:sz w:val="21"/>
              <w:szCs w:val="21"/>
            </w:rPr>
          </w:rPrChange>
        </w:rPr>
        <w:t xml:space="preserve"> Representatives </w:t>
      </w:r>
      <w:r w:rsidR="00262232" w:rsidRPr="002C2587">
        <w:rPr>
          <w:rFonts w:ascii="Arial" w:hAnsi="Arial" w:cs="Arial"/>
          <w:snapToGrid w:val="0"/>
          <w:sz w:val="21"/>
          <w:szCs w:val="21"/>
          <w:highlight w:val="cyan"/>
          <w:rPrChange w:id="1236" w:author="Shelley Vincent" w:date="2025-08-06T14:26:00Z" w16du:dateUtc="2025-08-06T02:26:00Z">
            <w:rPr>
              <w:rFonts w:ascii="Arial" w:hAnsi="Arial" w:cs="Arial"/>
              <w:snapToGrid w:val="0"/>
              <w:sz w:val="21"/>
              <w:szCs w:val="21"/>
            </w:rPr>
          </w:rPrChange>
        </w:rPr>
        <w:t>appointed</w:t>
      </w:r>
      <w:r w:rsidRPr="002C2587">
        <w:rPr>
          <w:rFonts w:ascii="Arial" w:hAnsi="Arial" w:cs="Arial"/>
          <w:snapToGrid w:val="0"/>
          <w:sz w:val="21"/>
          <w:szCs w:val="21"/>
          <w:highlight w:val="cyan"/>
          <w:rPrChange w:id="1237" w:author="Shelley Vincent" w:date="2025-08-06T14:26:00Z" w16du:dateUtc="2025-08-06T02:26:00Z">
            <w:rPr>
              <w:rFonts w:ascii="Arial" w:hAnsi="Arial" w:cs="Arial"/>
              <w:snapToGrid w:val="0"/>
              <w:sz w:val="21"/>
              <w:szCs w:val="21"/>
            </w:rPr>
          </w:rPrChange>
        </w:rPr>
        <w:t xml:space="preserve"> to vote on an issue</w:t>
      </w:r>
      <w:r w:rsidR="009C74DF" w:rsidRPr="002C2587">
        <w:rPr>
          <w:rFonts w:ascii="Arial" w:hAnsi="Arial" w:cs="Arial"/>
          <w:snapToGrid w:val="0"/>
          <w:sz w:val="21"/>
          <w:szCs w:val="21"/>
          <w:highlight w:val="cyan"/>
          <w:rPrChange w:id="1238" w:author="Shelley Vincent" w:date="2025-08-06T14:26:00Z" w16du:dateUtc="2025-08-06T02:26:00Z">
            <w:rPr>
              <w:rFonts w:ascii="Arial" w:hAnsi="Arial" w:cs="Arial"/>
              <w:snapToGrid w:val="0"/>
              <w:sz w:val="21"/>
              <w:szCs w:val="21"/>
            </w:rPr>
          </w:rPrChange>
        </w:rPr>
        <w:t xml:space="preserve"> at that Annual General Meeting or Extraordinary General Meeting (as the case may be)</w:t>
      </w:r>
      <w:r w:rsidRPr="002C2587">
        <w:rPr>
          <w:rFonts w:ascii="Arial" w:hAnsi="Arial" w:cs="Arial"/>
          <w:snapToGrid w:val="0"/>
          <w:sz w:val="21"/>
          <w:szCs w:val="21"/>
          <w:highlight w:val="cyan"/>
          <w:rPrChange w:id="1239" w:author="Shelley Vincent" w:date="2025-08-06T14:26:00Z" w16du:dateUtc="2025-08-06T02:26:00Z">
            <w:rPr>
              <w:rFonts w:ascii="Arial" w:hAnsi="Arial" w:cs="Arial"/>
              <w:snapToGrid w:val="0"/>
              <w:sz w:val="21"/>
              <w:szCs w:val="21"/>
            </w:rPr>
          </w:rPrChange>
        </w:rPr>
        <w:t>.</w:t>
      </w:r>
    </w:p>
    <w:p w:rsidR="001E7388" w:rsidRPr="008639C3" w:rsidRDefault="001E7388">
      <w:pPr>
        <w:widowControl w:val="0"/>
        <w:tabs>
          <w:tab w:val="left" w:pos="1701"/>
        </w:tabs>
        <w:ind w:left="709" w:hanging="709"/>
        <w:jc w:val="both"/>
        <w:rPr>
          <w:rFonts w:ascii="Arial" w:hAnsi="Arial" w:cs="Arial"/>
          <w:snapToGrid w:val="0"/>
          <w:sz w:val="18"/>
          <w:szCs w:val="18"/>
          <w:highlight w:val="cyan"/>
          <w:rPrChange w:id="1240" w:author="Shelley Vincent" w:date="2025-08-06T15:21:00Z" w16du:dateUtc="2025-08-06T03:21:00Z">
            <w:rPr>
              <w:rFonts w:ascii="Arial" w:hAnsi="Arial" w:cs="Arial"/>
              <w:snapToGrid w:val="0"/>
              <w:sz w:val="21"/>
              <w:szCs w:val="21"/>
            </w:rPr>
          </w:rPrChange>
        </w:rPr>
        <w:pPrChange w:id="1241" w:author="Shelley Vincent" w:date="2025-08-06T15:17:00Z" w16du:dateUtc="2025-08-06T03:17:00Z">
          <w:pPr>
            <w:widowControl w:val="0"/>
            <w:tabs>
              <w:tab w:val="left" w:pos="567"/>
              <w:tab w:val="left" w:pos="1701"/>
            </w:tabs>
            <w:ind w:left="567"/>
            <w:jc w:val="both"/>
          </w:pPr>
        </w:pPrChange>
      </w:pPr>
    </w:p>
    <w:p w:rsidR="009C74DF" w:rsidRPr="002C2587" w:rsidRDefault="001E7388">
      <w:pPr>
        <w:widowControl w:val="0"/>
        <w:tabs>
          <w:tab w:val="left" w:pos="1701"/>
        </w:tabs>
        <w:ind w:left="709" w:hanging="709"/>
        <w:jc w:val="both"/>
        <w:rPr>
          <w:rFonts w:ascii="Arial" w:hAnsi="Arial" w:cs="Arial"/>
          <w:snapToGrid w:val="0"/>
          <w:sz w:val="21"/>
          <w:szCs w:val="21"/>
        </w:rPr>
        <w:pPrChange w:id="1242" w:author="Shelley Vincent" w:date="2025-08-06T15:17:00Z" w16du:dateUtc="2025-08-06T03:17:00Z">
          <w:pPr>
            <w:widowControl w:val="0"/>
            <w:tabs>
              <w:tab w:val="left" w:pos="567"/>
              <w:tab w:val="left" w:pos="1701"/>
            </w:tabs>
            <w:ind w:left="567" w:hanging="570"/>
            <w:jc w:val="both"/>
          </w:pPr>
        </w:pPrChange>
      </w:pPr>
      <w:r w:rsidRPr="002C2587">
        <w:rPr>
          <w:rFonts w:ascii="Arial" w:hAnsi="Arial" w:cs="Arial"/>
          <w:snapToGrid w:val="0"/>
          <w:sz w:val="21"/>
          <w:szCs w:val="21"/>
          <w:highlight w:val="cyan"/>
          <w:rPrChange w:id="1243" w:author="Shelley Vincent" w:date="2025-08-06T14:26:00Z" w16du:dateUtc="2025-08-06T02:26:00Z">
            <w:rPr>
              <w:rFonts w:ascii="Arial" w:hAnsi="Arial" w:cs="Arial"/>
              <w:snapToGrid w:val="0"/>
              <w:sz w:val="21"/>
              <w:szCs w:val="21"/>
            </w:rPr>
          </w:rPrChange>
        </w:rPr>
        <w:t>1</w:t>
      </w:r>
      <w:r w:rsidR="00610D3D" w:rsidRPr="002C2587">
        <w:rPr>
          <w:rFonts w:ascii="Arial" w:hAnsi="Arial" w:cs="Arial"/>
          <w:snapToGrid w:val="0"/>
          <w:sz w:val="21"/>
          <w:szCs w:val="21"/>
          <w:highlight w:val="cyan"/>
          <w:rPrChange w:id="1244" w:author="Shelley Vincent" w:date="2025-08-06T14:26:00Z" w16du:dateUtc="2025-08-06T02:26:00Z">
            <w:rPr>
              <w:rFonts w:ascii="Arial" w:hAnsi="Arial" w:cs="Arial"/>
              <w:snapToGrid w:val="0"/>
              <w:sz w:val="21"/>
              <w:szCs w:val="21"/>
            </w:rPr>
          </w:rPrChange>
        </w:rPr>
        <w:t>4</w:t>
      </w:r>
      <w:r w:rsidRPr="002C2587">
        <w:rPr>
          <w:rFonts w:ascii="Arial" w:hAnsi="Arial" w:cs="Arial"/>
          <w:snapToGrid w:val="0"/>
          <w:sz w:val="21"/>
          <w:szCs w:val="21"/>
          <w:highlight w:val="cyan"/>
          <w:rPrChange w:id="1245" w:author="Shelley Vincent" w:date="2025-08-06T14:26:00Z" w16du:dateUtc="2025-08-06T02:26:00Z">
            <w:rPr>
              <w:rFonts w:ascii="Arial" w:hAnsi="Arial" w:cs="Arial"/>
              <w:snapToGrid w:val="0"/>
              <w:sz w:val="21"/>
              <w:szCs w:val="21"/>
            </w:rPr>
          </w:rPrChange>
        </w:rPr>
        <w:t>.2</w:t>
      </w:r>
      <w:r w:rsidRPr="002C2587">
        <w:rPr>
          <w:rFonts w:ascii="Arial" w:hAnsi="Arial" w:cs="Arial"/>
          <w:snapToGrid w:val="0"/>
          <w:sz w:val="21"/>
          <w:szCs w:val="21"/>
          <w:highlight w:val="cyan"/>
          <w:rPrChange w:id="1246" w:author="Shelley Vincent" w:date="2025-08-06T14:26:00Z" w16du:dateUtc="2025-08-06T02:26:00Z">
            <w:rPr>
              <w:rFonts w:ascii="Arial" w:hAnsi="Arial" w:cs="Arial"/>
              <w:snapToGrid w:val="0"/>
              <w:sz w:val="21"/>
              <w:szCs w:val="21"/>
            </w:rPr>
          </w:rPrChange>
        </w:rPr>
        <w:tab/>
        <w:t xml:space="preserve">The quorum for all Board meetings shall be </w:t>
      </w:r>
      <w:r w:rsidR="009C74DF" w:rsidRPr="002C2587">
        <w:rPr>
          <w:rFonts w:ascii="Arial" w:hAnsi="Arial" w:cs="Arial"/>
          <w:snapToGrid w:val="0"/>
          <w:sz w:val="21"/>
          <w:szCs w:val="21"/>
          <w:highlight w:val="cyan"/>
          <w:rPrChange w:id="1247" w:author="Shelley Vincent" w:date="2025-08-06T14:26:00Z" w16du:dateUtc="2025-08-06T02:26:00Z">
            <w:rPr>
              <w:rFonts w:ascii="Arial" w:hAnsi="Arial" w:cs="Arial"/>
              <w:snapToGrid w:val="0"/>
              <w:sz w:val="21"/>
              <w:szCs w:val="21"/>
            </w:rPr>
          </w:rPrChange>
        </w:rPr>
        <w:t>at least 50 percent</w:t>
      </w:r>
      <w:ins w:id="1248" w:author="Sally Peart" w:date="2025-07-18T15:11:00Z" w16du:dateUtc="2025-07-18T03:11:00Z">
        <w:r w:rsidR="0099264E" w:rsidRPr="002C2587">
          <w:rPr>
            <w:rFonts w:ascii="Arial" w:hAnsi="Arial" w:cs="Arial"/>
            <w:snapToGrid w:val="0"/>
            <w:sz w:val="21"/>
            <w:szCs w:val="21"/>
            <w:highlight w:val="cyan"/>
            <w:rPrChange w:id="1249" w:author="Shelley Vincent" w:date="2025-08-06T14:26:00Z" w16du:dateUtc="2025-08-06T02:26:00Z">
              <w:rPr>
                <w:rFonts w:ascii="Arial" w:hAnsi="Arial" w:cs="Arial"/>
                <w:snapToGrid w:val="0"/>
                <w:sz w:val="21"/>
                <w:szCs w:val="21"/>
              </w:rPr>
            </w:rPrChange>
          </w:rPr>
          <w:t xml:space="preserve"> (50%) </w:t>
        </w:r>
      </w:ins>
      <w:r w:rsidR="009C74DF" w:rsidRPr="002C2587">
        <w:rPr>
          <w:rFonts w:ascii="Arial" w:hAnsi="Arial" w:cs="Arial"/>
          <w:snapToGrid w:val="0"/>
          <w:sz w:val="21"/>
          <w:szCs w:val="21"/>
          <w:highlight w:val="cyan"/>
          <w:rPrChange w:id="1250" w:author="Shelley Vincent" w:date="2025-08-06T14:26:00Z" w16du:dateUtc="2025-08-06T02:26:00Z">
            <w:rPr>
              <w:rFonts w:ascii="Arial" w:hAnsi="Arial" w:cs="Arial"/>
              <w:snapToGrid w:val="0"/>
              <w:sz w:val="21"/>
              <w:szCs w:val="21"/>
            </w:rPr>
          </w:rPrChange>
        </w:rPr>
        <w:t xml:space="preserve"> </w:t>
      </w:r>
      <w:r w:rsidRPr="002C2587">
        <w:rPr>
          <w:rFonts w:ascii="Arial" w:hAnsi="Arial" w:cs="Arial"/>
          <w:snapToGrid w:val="0"/>
          <w:sz w:val="21"/>
          <w:szCs w:val="21"/>
          <w:highlight w:val="cyan"/>
          <w:rPrChange w:id="1251" w:author="Shelley Vincent" w:date="2025-08-06T14:26:00Z" w16du:dateUtc="2025-08-06T02:26:00Z">
            <w:rPr>
              <w:rFonts w:ascii="Arial" w:hAnsi="Arial" w:cs="Arial"/>
              <w:snapToGrid w:val="0"/>
              <w:sz w:val="21"/>
              <w:szCs w:val="21"/>
            </w:rPr>
          </w:rPrChange>
        </w:rPr>
        <w:t>of the</w:t>
      </w:r>
      <w:r w:rsidR="009C74DF" w:rsidRPr="002C2587">
        <w:rPr>
          <w:rFonts w:ascii="Arial" w:hAnsi="Arial" w:cs="Arial"/>
          <w:snapToGrid w:val="0"/>
          <w:sz w:val="21"/>
          <w:szCs w:val="21"/>
          <w:highlight w:val="cyan"/>
          <w:rPrChange w:id="1252" w:author="Shelley Vincent" w:date="2025-08-06T14:26:00Z" w16du:dateUtc="2025-08-06T02:26:00Z">
            <w:rPr>
              <w:rFonts w:ascii="Arial" w:hAnsi="Arial" w:cs="Arial"/>
              <w:snapToGrid w:val="0"/>
              <w:sz w:val="21"/>
              <w:szCs w:val="21"/>
            </w:rPr>
          </w:rPrChange>
        </w:rPr>
        <w:t xml:space="preserve"> </w:t>
      </w:r>
      <w:del w:id="1253" w:author="Sally Peart" w:date="2025-07-09T13:14:00Z" w16du:dateUtc="2025-07-09T01:14:00Z">
        <w:r w:rsidR="009C74DF" w:rsidRPr="002C2587" w:rsidDel="0041756D">
          <w:rPr>
            <w:rFonts w:ascii="Arial" w:hAnsi="Arial" w:cs="Arial"/>
            <w:snapToGrid w:val="0"/>
            <w:sz w:val="21"/>
            <w:szCs w:val="21"/>
            <w:highlight w:val="cyan"/>
            <w:rPrChange w:id="1254" w:author="Shelley Vincent" w:date="2025-08-06T14:26:00Z" w16du:dateUtc="2025-08-06T02:26:00Z">
              <w:rPr>
                <w:rFonts w:ascii="Arial" w:hAnsi="Arial" w:cs="Arial"/>
                <w:snapToGrid w:val="0"/>
                <w:sz w:val="21"/>
                <w:szCs w:val="21"/>
              </w:rPr>
            </w:rPrChange>
          </w:rPr>
          <w:delText>Elected Members</w:delText>
        </w:r>
      </w:del>
      <w:ins w:id="1255" w:author="Sally Peart" w:date="2025-07-09T13:14:00Z" w16du:dateUtc="2025-07-09T01:14:00Z">
        <w:r w:rsidR="0041756D" w:rsidRPr="002C2587">
          <w:rPr>
            <w:rFonts w:ascii="Arial" w:hAnsi="Arial" w:cs="Arial"/>
            <w:snapToGrid w:val="0"/>
            <w:sz w:val="21"/>
            <w:szCs w:val="21"/>
            <w:highlight w:val="cyan"/>
            <w:rPrChange w:id="1256" w:author="Shelley Vincent" w:date="2025-08-06T14:26:00Z" w16du:dateUtc="2025-08-06T02:26:00Z">
              <w:rPr>
                <w:rFonts w:ascii="Arial" w:hAnsi="Arial" w:cs="Arial"/>
                <w:snapToGrid w:val="0"/>
                <w:sz w:val="21"/>
                <w:szCs w:val="21"/>
              </w:rPr>
            </w:rPrChange>
          </w:rPr>
          <w:t>Elected Board members</w:t>
        </w:r>
      </w:ins>
      <w:r w:rsidRPr="002C2587">
        <w:rPr>
          <w:rFonts w:ascii="Arial" w:hAnsi="Arial" w:cs="Arial"/>
          <w:snapToGrid w:val="0"/>
          <w:sz w:val="21"/>
          <w:szCs w:val="21"/>
          <w:highlight w:val="cyan"/>
          <w:rPrChange w:id="1257" w:author="Shelley Vincent" w:date="2025-08-06T14:26:00Z" w16du:dateUtc="2025-08-06T02:26:00Z">
            <w:rPr>
              <w:rFonts w:ascii="Arial" w:hAnsi="Arial" w:cs="Arial"/>
              <w:snapToGrid w:val="0"/>
              <w:sz w:val="21"/>
              <w:szCs w:val="21"/>
            </w:rPr>
          </w:rPrChange>
        </w:rPr>
        <w:t>.</w:t>
      </w:r>
    </w:p>
    <w:p w:rsidR="009C74DF" w:rsidRPr="00817C04" w:rsidRDefault="009C74DF" w:rsidP="009C74DF">
      <w:pPr>
        <w:widowControl w:val="0"/>
        <w:tabs>
          <w:tab w:val="left" w:pos="567"/>
          <w:tab w:val="left" w:pos="1701"/>
        </w:tabs>
        <w:ind w:left="567" w:hanging="570"/>
        <w:jc w:val="both"/>
        <w:rPr>
          <w:rFonts w:ascii="Arial" w:hAnsi="Arial" w:cs="Arial"/>
          <w:snapToGrid w:val="0"/>
          <w:sz w:val="18"/>
          <w:szCs w:val="18"/>
          <w:rPrChange w:id="1258" w:author="Shelley Vincent" w:date="2025-08-06T15:16:00Z" w16du:dateUtc="2025-08-06T03:16:00Z">
            <w:rPr>
              <w:rFonts w:ascii="Arial" w:hAnsi="Arial" w:cs="Arial"/>
              <w:snapToGrid w:val="0"/>
              <w:sz w:val="21"/>
              <w:szCs w:val="21"/>
            </w:rPr>
          </w:rPrChange>
        </w:rPr>
      </w:pPr>
    </w:p>
    <w:p w:rsidR="004B5D75" w:rsidRPr="00817C04" w:rsidRDefault="004B5D75" w:rsidP="009C74DF">
      <w:pPr>
        <w:widowControl w:val="0"/>
        <w:tabs>
          <w:tab w:val="left" w:pos="567"/>
          <w:tab w:val="left" w:pos="1701"/>
        </w:tabs>
        <w:ind w:left="567" w:hanging="570"/>
        <w:jc w:val="both"/>
        <w:rPr>
          <w:rFonts w:ascii="Arial" w:hAnsi="Arial" w:cs="Arial"/>
          <w:snapToGrid w:val="0"/>
          <w:sz w:val="18"/>
          <w:szCs w:val="18"/>
          <w:rPrChange w:id="1259" w:author="Shelley Vincent" w:date="2025-08-06T15:16:00Z" w16du:dateUtc="2025-08-06T03:16:00Z">
            <w:rPr>
              <w:rFonts w:ascii="Arial" w:hAnsi="Arial" w:cs="Arial"/>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Change w:id="1260" w:author="Shelley Vincent" w:date="2025-08-06T14:26:00Z" w16du:dateUtc="2025-08-06T02:26:00Z">
            <w:rPr>
              <w:snapToGrid w:val="0"/>
            </w:rPr>
          </w:rPrChange>
        </w:rPr>
        <w:pPrChange w:id="1261" w:author="Shelley Vincent" w:date="2025-08-06T15:17:00Z" w16du:dateUtc="2025-08-06T03:17:00Z">
          <w:pPr>
            <w:widowControl w:val="0"/>
            <w:tabs>
              <w:tab w:val="left" w:pos="567"/>
              <w:tab w:val="left" w:pos="1701"/>
            </w:tabs>
            <w:ind w:left="567" w:hanging="570"/>
            <w:jc w:val="both"/>
          </w:pPr>
        </w:pPrChange>
      </w:pPr>
      <w:del w:id="1262" w:author="Sally Peart" w:date="2025-07-09T15:58:00Z" w16du:dateUtc="2025-07-09T03:58:00Z">
        <w:r w:rsidRPr="002C2587" w:rsidDel="00F527EE">
          <w:rPr>
            <w:rFonts w:ascii="Arial" w:hAnsi="Arial" w:cs="Arial"/>
            <w:b/>
            <w:snapToGrid w:val="0"/>
            <w:sz w:val="21"/>
            <w:szCs w:val="21"/>
            <w:rPrChange w:id="1263" w:author="Shelley Vincent" w:date="2025-08-06T14:26:00Z" w16du:dateUtc="2025-08-06T02:26:00Z">
              <w:rPr>
                <w:snapToGrid w:val="0"/>
              </w:rPr>
            </w:rPrChange>
          </w:rPr>
          <w:delText>1</w:delText>
        </w:r>
        <w:r w:rsidR="00610D3D" w:rsidRPr="002C2587" w:rsidDel="00F527EE">
          <w:rPr>
            <w:rFonts w:ascii="Arial" w:hAnsi="Arial" w:cs="Arial"/>
            <w:b/>
            <w:snapToGrid w:val="0"/>
            <w:sz w:val="21"/>
            <w:szCs w:val="21"/>
            <w:rPrChange w:id="1264" w:author="Shelley Vincent" w:date="2025-08-06T14:26:00Z" w16du:dateUtc="2025-08-06T02:26:00Z">
              <w:rPr>
                <w:snapToGrid w:val="0"/>
              </w:rPr>
            </w:rPrChange>
          </w:rPr>
          <w:delText>5</w:delText>
        </w:r>
        <w:r w:rsidRPr="002C2587" w:rsidDel="00F527EE">
          <w:rPr>
            <w:rFonts w:ascii="Arial" w:hAnsi="Arial" w:cs="Arial"/>
            <w:b/>
            <w:snapToGrid w:val="0"/>
            <w:sz w:val="21"/>
            <w:szCs w:val="21"/>
            <w:rPrChange w:id="1265" w:author="Shelley Vincent" w:date="2025-08-06T14:26:00Z" w16du:dateUtc="2025-08-06T02:26:00Z">
              <w:rPr>
                <w:snapToGrid w:val="0"/>
              </w:rPr>
            </w:rPrChange>
          </w:rPr>
          <w:delText>.</w:delText>
        </w:r>
        <w:r w:rsidRPr="002C2587" w:rsidDel="00F527EE">
          <w:rPr>
            <w:rFonts w:ascii="Arial" w:hAnsi="Arial" w:cs="Arial"/>
            <w:b/>
            <w:snapToGrid w:val="0"/>
            <w:sz w:val="21"/>
            <w:szCs w:val="21"/>
            <w:rPrChange w:id="1266" w:author="Shelley Vincent" w:date="2025-08-06T14:26:00Z" w16du:dateUtc="2025-08-06T02:26:00Z">
              <w:rPr>
                <w:snapToGrid w:val="0"/>
              </w:rPr>
            </w:rPrChange>
          </w:rPr>
          <w:tab/>
        </w:r>
      </w:del>
      <w:r w:rsidRPr="002C2587">
        <w:rPr>
          <w:rFonts w:ascii="Arial" w:hAnsi="Arial" w:cs="Arial"/>
          <w:b/>
          <w:snapToGrid w:val="0"/>
          <w:sz w:val="21"/>
          <w:szCs w:val="21"/>
          <w:rPrChange w:id="1267" w:author="Shelley Vincent" w:date="2025-08-06T14:26:00Z" w16du:dateUtc="2025-08-06T02:26:00Z">
            <w:rPr>
              <w:snapToGrid w:val="0"/>
            </w:rPr>
          </w:rPrChange>
        </w:rPr>
        <w:t>MINUTES</w:t>
      </w:r>
      <w:del w:id="1268" w:author="Shelley Vincent" w:date="2025-08-06T15:17:00Z" w16du:dateUtc="2025-08-06T03:17:00Z">
        <w:r w:rsidRPr="002C2587" w:rsidDel="00E50E83">
          <w:rPr>
            <w:rFonts w:ascii="Arial" w:hAnsi="Arial" w:cs="Arial"/>
            <w:b/>
            <w:snapToGrid w:val="0"/>
            <w:sz w:val="21"/>
            <w:szCs w:val="21"/>
            <w:rPrChange w:id="1269" w:author="Shelley Vincent" w:date="2025-08-06T14:26:00Z" w16du:dateUtc="2025-08-06T02:26:00Z">
              <w:rPr>
                <w:snapToGrid w:val="0"/>
              </w:rPr>
            </w:rPrChange>
          </w:rPr>
          <w:delText>:</w:delText>
        </w:r>
      </w:del>
    </w:p>
    <w:p w:rsidR="001E7388" w:rsidRPr="00E50E83" w:rsidRDefault="001E7388">
      <w:pPr>
        <w:widowControl w:val="0"/>
        <w:tabs>
          <w:tab w:val="left" w:pos="1701"/>
        </w:tabs>
        <w:ind w:left="709" w:hanging="709"/>
        <w:jc w:val="both"/>
        <w:rPr>
          <w:rFonts w:ascii="Arial" w:hAnsi="Arial" w:cs="Arial"/>
          <w:b/>
          <w:snapToGrid w:val="0"/>
          <w:rPrChange w:id="1270" w:author="Shelley Vincent" w:date="2025-08-06T15:18:00Z" w16du:dateUtc="2025-08-06T03:18:00Z">
            <w:rPr>
              <w:rFonts w:ascii="Arial" w:hAnsi="Arial" w:cs="Arial"/>
              <w:b/>
              <w:snapToGrid w:val="0"/>
              <w:sz w:val="21"/>
              <w:szCs w:val="21"/>
            </w:rPr>
          </w:rPrChange>
        </w:rPr>
        <w:pPrChange w:id="1271" w:author="Shelley Vincent" w:date="2025-08-06T15:17:00Z" w16du:dateUtc="2025-08-06T03:17:00Z">
          <w:pPr>
            <w:widowControl w:val="0"/>
            <w:tabs>
              <w:tab w:val="left" w:pos="567"/>
              <w:tab w:val="left" w:pos="1134"/>
              <w:tab w:val="left" w:pos="1701"/>
            </w:tabs>
            <w:jc w:val="both"/>
          </w:pPr>
        </w:pPrChange>
      </w:pPr>
    </w:p>
    <w:p w:rsidR="001E7388" w:rsidRPr="002C2587" w:rsidRDefault="001E7388">
      <w:pPr>
        <w:widowControl w:val="0"/>
        <w:tabs>
          <w:tab w:val="left" w:pos="1701"/>
        </w:tabs>
        <w:ind w:left="709" w:hanging="709"/>
        <w:jc w:val="both"/>
        <w:rPr>
          <w:rFonts w:ascii="Arial" w:hAnsi="Arial" w:cs="Arial"/>
          <w:snapToGrid w:val="0"/>
          <w:sz w:val="21"/>
          <w:szCs w:val="21"/>
        </w:rPr>
        <w:pPrChange w:id="1272" w:author="Shelley Vincent" w:date="2025-08-06T15:17:00Z" w16du:dateUtc="2025-08-06T03:17:00Z">
          <w:pPr>
            <w:widowControl w:val="0"/>
            <w:tabs>
              <w:tab w:val="left" w:pos="567"/>
              <w:tab w:val="left" w:pos="1701"/>
            </w:tabs>
            <w:ind w:left="567" w:hanging="570"/>
            <w:jc w:val="both"/>
          </w:pPr>
        </w:pPrChange>
      </w:pPr>
      <w:r w:rsidRPr="002C2587">
        <w:rPr>
          <w:rFonts w:ascii="Arial" w:hAnsi="Arial" w:cs="Arial"/>
          <w:snapToGrid w:val="0"/>
          <w:sz w:val="21"/>
          <w:szCs w:val="21"/>
        </w:rPr>
        <w:t>1</w:t>
      </w:r>
      <w:r w:rsidR="00610D3D" w:rsidRPr="002C2587">
        <w:rPr>
          <w:rFonts w:ascii="Arial" w:hAnsi="Arial" w:cs="Arial"/>
          <w:snapToGrid w:val="0"/>
          <w:sz w:val="21"/>
          <w:szCs w:val="21"/>
        </w:rPr>
        <w:t>5</w:t>
      </w:r>
      <w:r w:rsidRPr="002C2587">
        <w:rPr>
          <w:rFonts w:ascii="Arial" w:hAnsi="Arial" w:cs="Arial"/>
          <w:snapToGrid w:val="0"/>
          <w:sz w:val="21"/>
          <w:szCs w:val="21"/>
        </w:rPr>
        <w:t>.1</w:t>
      </w:r>
      <w:r w:rsidRPr="002C2587">
        <w:rPr>
          <w:rFonts w:ascii="Arial" w:hAnsi="Arial" w:cs="Arial"/>
          <w:snapToGrid w:val="0"/>
          <w:sz w:val="21"/>
          <w:szCs w:val="21"/>
        </w:rPr>
        <w:tab/>
      </w:r>
      <w:r w:rsidR="00610D3D" w:rsidRPr="002C2587">
        <w:rPr>
          <w:rFonts w:ascii="Arial" w:hAnsi="Arial" w:cs="Arial"/>
          <w:snapToGrid w:val="0"/>
          <w:sz w:val="21"/>
          <w:szCs w:val="21"/>
        </w:rPr>
        <w:t>The Board</w:t>
      </w:r>
      <w:r w:rsidRPr="002C2587">
        <w:rPr>
          <w:rFonts w:ascii="Arial" w:hAnsi="Arial" w:cs="Arial"/>
          <w:snapToGrid w:val="0"/>
          <w:sz w:val="21"/>
          <w:szCs w:val="21"/>
        </w:rPr>
        <w:t xml:space="preserve"> shall </w:t>
      </w:r>
      <w:r w:rsidR="00610D3D" w:rsidRPr="002C2587">
        <w:rPr>
          <w:rFonts w:ascii="Arial" w:hAnsi="Arial" w:cs="Arial"/>
          <w:snapToGrid w:val="0"/>
          <w:sz w:val="21"/>
          <w:szCs w:val="21"/>
        </w:rPr>
        <w:t>ensure</w:t>
      </w:r>
      <w:r w:rsidRPr="002C2587">
        <w:rPr>
          <w:rFonts w:ascii="Arial" w:hAnsi="Arial" w:cs="Arial"/>
          <w:snapToGrid w:val="0"/>
          <w:sz w:val="21"/>
          <w:szCs w:val="21"/>
        </w:rPr>
        <w:t xml:space="preserve"> minutes of all Annual General Meetings, Extraordinary General Meeting</w:t>
      </w:r>
      <w:r w:rsidR="009C74DF" w:rsidRPr="002C2587">
        <w:rPr>
          <w:rFonts w:ascii="Arial" w:hAnsi="Arial" w:cs="Arial"/>
          <w:snapToGrid w:val="0"/>
          <w:sz w:val="21"/>
          <w:szCs w:val="21"/>
        </w:rPr>
        <w:t>s</w:t>
      </w:r>
      <w:r w:rsidRPr="002C2587">
        <w:rPr>
          <w:rFonts w:ascii="Arial" w:hAnsi="Arial" w:cs="Arial"/>
          <w:snapToGrid w:val="0"/>
          <w:sz w:val="21"/>
          <w:szCs w:val="21"/>
        </w:rPr>
        <w:t xml:space="preserve"> and Board meetings </w:t>
      </w:r>
      <w:r w:rsidR="00610D3D" w:rsidRPr="002C2587">
        <w:rPr>
          <w:rFonts w:ascii="Arial" w:hAnsi="Arial" w:cs="Arial"/>
          <w:snapToGrid w:val="0"/>
          <w:sz w:val="21"/>
          <w:szCs w:val="21"/>
        </w:rPr>
        <w:t xml:space="preserve">are </w:t>
      </w:r>
      <w:r w:rsidRPr="002C2587">
        <w:rPr>
          <w:rFonts w:ascii="Arial" w:hAnsi="Arial" w:cs="Arial"/>
          <w:snapToGrid w:val="0"/>
          <w:sz w:val="21"/>
          <w:szCs w:val="21"/>
        </w:rPr>
        <w:t>duly</w:t>
      </w:r>
      <w:r w:rsidR="00610D3D" w:rsidRPr="002C2587">
        <w:rPr>
          <w:rFonts w:ascii="Arial" w:hAnsi="Arial" w:cs="Arial"/>
          <w:snapToGrid w:val="0"/>
          <w:sz w:val="21"/>
          <w:szCs w:val="21"/>
        </w:rPr>
        <w:t xml:space="preserve"> recorded </w:t>
      </w:r>
      <w:r w:rsidRPr="002C2587">
        <w:rPr>
          <w:rFonts w:ascii="Arial" w:hAnsi="Arial" w:cs="Arial"/>
          <w:snapToGrid w:val="0"/>
          <w:sz w:val="21"/>
          <w:szCs w:val="21"/>
        </w:rPr>
        <w:t>in</w:t>
      </w:r>
      <w:r w:rsidR="00610D3D" w:rsidRPr="002C2587">
        <w:rPr>
          <w:rFonts w:ascii="Arial" w:hAnsi="Arial" w:cs="Arial"/>
          <w:snapToGrid w:val="0"/>
          <w:sz w:val="21"/>
          <w:szCs w:val="21"/>
        </w:rPr>
        <w:t xml:space="preserve"> minute</w:t>
      </w:r>
      <w:r w:rsidRPr="002C2587">
        <w:rPr>
          <w:rFonts w:ascii="Arial" w:hAnsi="Arial" w:cs="Arial"/>
          <w:snapToGrid w:val="0"/>
          <w:sz w:val="21"/>
          <w:szCs w:val="21"/>
        </w:rPr>
        <w:t xml:space="preserve"> books </w:t>
      </w:r>
      <w:r w:rsidR="00610D3D" w:rsidRPr="002C2587">
        <w:rPr>
          <w:rFonts w:ascii="Arial" w:hAnsi="Arial" w:cs="Arial"/>
          <w:snapToGrid w:val="0"/>
          <w:sz w:val="21"/>
          <w:szCs w:val="21"/>
        </w:rPr>
        <w:t>and retained at the offices of Dunedin Kindergartens</w:t>
      </w:r>
      <w:r w:rsidRPr="002C2587">
        <w:rPr>
          <w:rFonts w:ascii="Arial" w:hAnsi="Arial" w:cs="Arial"/>
          <w:snapToGrid w:val="0"/>
          <w:sz w:val="21"/>
          <w:szCs w:val="21"/>
        </w:rPr>
        <w:t>.  The minutes shall record the names of those present and all resolutions and proceedings of each meeting.</w:t>
      </w:r>
    </w:p>
    <w:p w:rsidR="008639C3" w:rsidRDefault="008639C3">
      <w:pPr>
        <w:widowControl w:val="0"/>
        <w:tabs>
          <w:tab w:val="left" w:pos="567"/>
          <w:tab w:val="left" w:pos="1701"/>
        </w:tabs>
        <w:ind w:left="567"/>
        <w:jc w:val="both"/>
        <w:rPr>
          <w:ins w:id="1273" w:author="Shelley Vincent" w:date="2025-08-06T15:26:00Z" w16du:dateUtc="2025-08-06T03:26:00Z"/>
          <w:rFonts w:ascii="Arial" w:hAnsi="Arial" w:cs="Arial"/>
          <w:snapToGrid w:val="0"/>
          <w:sz w:val="21"/>
          <w:szCs w:val="21"/>
        </w:rPr>
      </w:pPr>
      <w:ins w:id="1274" w:author="Shelley Vincent" w:date="2025-08-06T15:21:00Z" w16du:dateUtc="2025-08-06T03:21:00Z">
        <w:r>
          <w:rPr>
            <w:rFonts w:ascii="Arial" w:hAnsi="Arial" w:cs="Arial"/>
            <w:snapToGrid w:val="0"/>
            <w:sz w:val="21"/>
            <w:szCs w:val="21"/>
          </w:rPr>
          <w:br w:type="page"/>
        </w:r>
      </w:ins>
    </w:p>
    <w:p w:rsidR="00424C48" w:rsidRDefault="00424C48">
      <w:pPr>
        <w:widowControl w:val="0"/>
        <w:tabs>
          <w:tab w:val="left" w:pos="567"/>
          <w:tab w:val="left" w:pos="1701"/>
        </w:tabs>
        <w:ind w:left="567"/>
        <w:jc w:val="both"/>
        <w:rPr>
          <w:ins w:id="1275" w:author="Shelley Vincent" w:date="2025-08-06T15:21:00Z" w16du:dateUtc="2025-08-06T03:21:00Z"/>
          <w:rFonts w:ascii="Arial" w:hAnsi="Arial" w:cs="Arial"/>
          <w:snapToGrid w:val="0"/>
          <w:sz w:val="21"/>
          <w:szCs w:val="21"/>
        </w:rPr>
      </w:pPr>
    </w:p>
    <w:p w:rsidR="001E7388" w:rsidRPr="002C2587" w:rsidDel="008639C3" w:rsidRDefault="001E7388">
      <w:pPr>
        <w:widowControl w:val="0"/>
        <w:tabs>
          <w:tab w:val="left" w:pos="567"/>
          <w:tab w:val="left" w:pos="1701"/>
        </w:tabs>
        <w:ind w:left="567"/>
        <w:jc w:val="both"/>
        <w:rPr>
          <w:del w:id="1276" w:author="Shelley Vincent" w:date="2025-08-06T15:21:00Z" w16du:dateUtc="2025-08-06T03:21:00Z"/>
          <w:rFonts w:ascii="Arial" w:hAnsi="Arial" w:cs="Arial"/>
          <w:snapToGrid w:val="0"/>
          <w:sz w:val="21"/>
          <w:szCs w:val="21"/>
        </w:rPr>
      </w:pPr>
    </w:p>
    <w:p w:rsidR="001E7388" w:rsidRPr="002C2587" w:rsidRDefault="001E7388">
      <w:pPr>
        <w:widowControl w:val="0"/>
        <w:tabs>
          <w:tab w:val="left" w:pos="1701"/>
        </w:tabs>
        <w:ind w:left="709" w:hanging="709"/>
        <w:jc w:val="both"/>
        <w:rPr>
          <w:rFonts w:ascii="Arial" w:hAnsi="Arial" w:cs="Arial"/>
          <w:snapToGrid w:val="0"/>
          <w:sz w:val="21"/>
          <w:szCs w:val="21"/>
        </w:rPr>
        <w:pPrChange w:id="1277" w:author="Shelley Vincent" w:date="2025-08-06T15:22:00Z" w16du:dateUtc="2025-08-06T03:22:00Z">
          <w:pPr>
            <w:widowControl w:val="0"/>
            <w:tabs>
              <w:tab w:val="left" w:pos="1701"/>
            </w:tabs>
            <w:ind w:left="567" w:hanging="567"/>
            <w:jc w:val="both"/>
          </w:pPr>
        </w:pPrChange>
      </w:pPr>
      <w:r w:rsidRPr="002C2587">
        <w:rPr>
          <w:rFonts w:ascii="Arial" w:hAnsi="Arial" w:cs="Arial"/>
          <w:snapToGrid w:val="0"/>
          <w:sz w:val="21"/>
          <w:szCs w:val="21"/>
        </w:rPr>
        <w:t>1</w:t>
      </w:r>
      <w:r w:rsidR="00610D3D" w:rsidRPr="002C2587">
        <w:rPr>
          <w:rFonts w:ascii="Arial" w:hAnsi="Arial" w:cs="Arial"/>
          <w:snapToGrid w:val="0"/>
          <w:sz w:val="21"/>
          <w:szCs w:val="21"/>
        </w:rPr>
        <w:t>5</w:t>
      </w:r>
      <w:r w:rsidRPr="002C2587">
        <w:rPr>
          <w:rFonts w:ascii="Arial" w:hAnsi="Arial" w:cs="Arial"/>
          <w:snapToGrid w:val="0"/>
          <w:sz w:val="21"/>
          <w:szCs w:val="21"/>
        </w:rPr>
        <w:t>.2</w:t>
      </w:r>
      <w:r w:rsidRPr="002C2587">
        <w:rPr>
          <w:rFonts w:ascii="Arial" w:hAnsi="Arial" w:cs="Arial"/>
          <w:snapToGrid w:val="0"/>
          <w:sz w:val="21"/>
          <w:szCs w:val="21"/>
        </w:rPr>
        <w:tab/>
        <w:t xml:space="preserve">A copy of the minutes of each Annual General Meeting, Extraordinary General Meeting and Board Meeting shall be sent to every Board </w:t>
      </w:r>
      <w:r w:rsidR="00610D3D" w:rsidRPr="002C2587">
        <w:rPr>
          <w:rFonts w:ascii="Arial" w:hAnsi="Arial" w:cs="Arial"/>
          <w:snapToGrid w:val="0"/>
          <w:sz w:val="21"/>
          <w:szCs w:val="21"/>
        </w:rPr>
        <w:t>m</w:t>
      </w:r>
      <w:r w:rsidRPr="002C2587">
        <w:rPr>
          <w:rFonts w:ascii="Arial" w:hAnsi="Arial" w:cs="Arial"/>
          <w:snapToGrid w:val="0"/>
          <w:sz w:val="21"/>
          <w:szCs w:val="21"/>
        </w:rPr>
        <w:t>ember and to every Kindergarten</w:t>
      </w:r>
      <w:r w:rsidR="00610D3D" w:rsidRPr="002C2587">
        <w:rPr>
          <w:rFonts w:ascii="Arial" w:hAnsi="Arial" w:cs="Arial"/>
          <w:snapToGrid w:val="0"/>
          <w:sz w:val="21"/>
          <w:szCs w:val="21"/>
        </w:rPr>
        <w:t xml:space="preserve"> provided that the Board shall be entitled to keep confidential those parts of any meeting the Board deems to be held “in </w:t>
      </w:r>
      <w:r w:rsidR="004B5D75" w:rsidRPr="002C2587">
        <w:rPr>
          <w:rFonts w:ascii="Arial" w:hAnsi="Arial" w:cs="Arial"/>
          <w:snapToGrid w:val="0"/>
          <w:sz w:val="21"/>
          <w:szCs w:val="21"/>
        </w:rPr>
        <w:t>closed session</w:t>
      </w:r>
      <w:r w:rsidR="00610D3D" w:rsidRPr="002C2587">
        <w:rPr>
          <w:rFonts w:ascii="Arial" w:hAnsi="Arial" w:cs="Arial"/>
          <w:snapToGrid w:val="0"/>
          <w:sz w:val="21"/>
          <w:szCs w:val="21"/>
        </w:rPr>
        <w:t>”</w:t>
      </w:r>
      <w:r w:rsidRPr="002C2587">
        <w:rPr>
          <w:rFonts w:ascii="Arial" w:hAnsi="Arial" w:cs="Arial"/>
          <w:snapToGrid w:val="0"/>
          <w:sz w:val="21"/>
          <w:szCs w:val="21"/>
        </w:rPr>
        <w:t xml:space="preserve">.  </w:t>
      </w:r>
    </w:p>
    <w:p w:rsidR="007471F5" w:rsidRPr="008639C3" w:rsidRDefault="007471F5">
      <w:pPr>
        <w:widowControl w:val="0"/>
        <w:tabs>
          <w:tab w:val="left" w:pos="567"/>
          <w:tab w:val="left" w:pos="1134"/>
          <w:tab w:val="left" w:pos="1701"/>
        </w:tabs>
        <w:ind w:left="709" w:hanging="709"/>
        <w:jc w:val="both"/>
        <w:rPr>
          <w:ins w:id="1278" w:author="Shelley Vincent" w:date="2025-08-06T15:22:00Z" w16du:dateUtc="2025-08-06T03:22:00Z"/>
          <w:rFonts w:ascii="Arial" w:hAnsi="Arial" w:cs="Arial"/>
          <w:b/>
          <w:snapToGrid w:val="0"/>
          <w:sz w:val="18"/>
          <w:szCs w:val="18"/>
          <w:rPrChange w:id="1279" w:author="Shelley Vincent" w:date="2025-08-06T15:22:00Z" w16du:dateUtc="2025-08-06T03:22:00Z">
            <w:rPr>
              <w:ins w:id="1280" w:author="Shelley Vincent" w:date="2025-08-06T15:22:00Z" w16du:dateUtc="2025-08-06T03:22:00Z"/>
              <w:rFonts w:ascii="Arial" w:hAnsi="Arial" w:cs="Arial"/>
              <w:b/>
              <w:snapToGrid w:val="0"/>
              <w:sz w:val="21"/>
              <w:szCs w:val="21"/>
            </w:rPr>
          </w:rPrChange>
        </w:rPr>
        <w:pPrChange w:id="1281" w:author="Shelley Vincent" w:date="2025-08-06T15:22:00Z" w16du:dateUtc="2025-08-06T03:22:00Z">
          <w:pPr>
            <w:widowControl w:val="0"/>
            <w:tabs>
              <w:tab w:val="left" w:pos="567"/>
              <w:tab w:val="left" w:pos="1134"/>
              <w:tab w:val="left" w:pos="1701"/>
            </w:tabs>
            <w:jc w:val="both"/>
          </w:pPr>
        </w:pPrChange>
      </w:pPr>
    </w:p>
    <w:p w:rsidR="008639C3" w:rsidRPr="008639C3" w:rsidRDefault="008639C3">
      <w:pPr>
        <w:widowControl w:val="0"/>
        <w:tabs>
          <w:tab w:val="left" w:pos="567"/>
          <w:tab w:val="left" w:pos="1134"/>
          <w:tab w:val="left" w:pos="1701"/>
        </w:tabs>
        <w:ind w:left="709" w:hanging="709"/>
        <w:jc w:val="both"/>
        <w:rPr>
          <w:rFonts w:ascii="Arial" w:hAnsi="Arial" w:cs="Arial"/>
          <w:b/>
          <w:snapToGrid w:val="0"/>
          <w:sz w:val="18"/>
          <w:szCs w:val="18"/>
          <w:rPrChange w:id="1282" w:author="Shelley Vincent" w:date="2025-08-06T15:22:00Z" w16du:dateUtc="2025-08-06T03:22:00Z">
            <w:rPr>
              <w:rFonts w:ascii="Arial" w:hAnsi="Arial" w:cs="Arial"/>
              <w:b/>
              <w:snapToGrid w:val="0"/>
              <w:sz w:val="21"/>
              <w:szCs w:val="21"/>
            </w:rPr>
          </w:rPrChange>
        </w:rPr>
        <w:pPrChange w:id="1283" w:author="Shelley Vincent" w:date="2025-08-06T15:22:00Z" w16du:dateUtc="2025-08-06T03:22:00Z">
          <w:pPr>
            <w:widowControl w:val="0"/>
            <w:tabs>
              <w:tab w:val="left" w:pos="567"/>
              <w:tab w:val="left" w:pos="1134"/>
              <w:tab w:val="left" w:pos="1701"/>
            </w:tabs>
            <w:jc w:val="both"/>
          </w:pPr>
        </w:pPrChange>
      </w:pPr>
    </w:p>
    <w:p w:rsidR="009C74DF" w:rsidRPr="002C2587" w:rsidDel="00A611E2" w:rsidRDefault="009C74DF">
      <w:pPr>
        <w:widowControl w:val="0"/>
        <w:numPr>
          <w:ilvl w:val="0"/>
          <w:numId w:val="64"/>
        </w:numPr>
        <w:tabs>
          <w:tab w:val="left" w:pos="1134"/>
          <w:tab w:val="left" w:pos="1701"/>
        </w:tabs>
        <w:ind w:left="709" w:hanging="709"/>
        <w:jc w:val="both"/>
        <w:rPr>
          <w:del w:id="1284" w:author="Sally Peart" w:date="2025-07-09T14:18:00Z" w16du:dateUtc="2025-07-09T02:18:00Z"/>
          <w:rFonts w:ascii="Arial" w:hAnsi="Arial" w:cs="Arial"/>
          <w:b/>
          <w:snapToGrid w:val="0"/>
          <w:sz w:val="21"/>
          <w:szCs w:val="21"/>
        </w:rPr>
        <w:pPrChange w:id="1285" w:author="Shelley Vincent" w:date="2025-08-06T15:22:00Z" w16du:dateUtc="2025-08-06T03:22:00Z">
          <w:pPr>
            <w:widowControl w:val="0"/>
            <w:tabs>
              <w:tab w:val="left" w:pos="567"/>
              <w:tab w:val="left" w:pos="1134"/>
              <w:tab w:val="left" w:pos="1701"/>
            </w:tabs>
            <w:jc w:val="both"/>
          </w:pPr>
        </w:pPrChange>
      </w:pPr>
    </w:p>
    <w:p w:rsidR="001E7388" w:rsidRPr="002C2587" w:rsidRDefault="001E7388">
      <w:pPr>
        <w:pStyle w:val="ListParagraph"/>
        <w:widowControl w:val="0"/>
        <w:numPr>
          <w:ilvl w:val="0"/>
          <w:numId w:val="64"/>
        </w:numPr>
        <w:tabs>
          <w:tab w:val="left" w:pos="1134"/>
        </w:tabs>
        <w:ind w:left="709" w:hanging="709"/>
        <w:jc w:val="both"/>
        <w:rPr>
          <w:rFonts w:ascii="Arial" w:hAnsi="Arial" w:cs="Arial"/>
          <w:b/>
          <w:snapToGrid w:val="0"/>
          <w:sz w:val="21"/>
          <w:szCs w:val="21"/>
        </w:rPr>
        <w:pPrChange w:id="1286" w:author="Shelley Vincent" w:date="2025-08-06T15:22:00Z" w16du:dateUtc="2025-08-06T03:22:00Z">
          <w:pPr>
            <w:widowControl w:val="0"/>
            <w:tabs>
              <w:tab w:val="left" w:pos="567"/>
              <w:tab w:val="left" w:pos="1134"/>
              <w:tab w:val="left" w:pos="1701"/>
            </w:tabs>
            <w:jc w:val="both"/>
          </w:pPr>
        </w:pPrChange>
      </w:pPr>
      <w:r w:rsidRPr="002C2587">
        <w:rPr>
          <w:rFonts w:ascii="Arial" w:hAnsi="Arial" w:cs="Arial"/>
          <w:b/>
          <w:snapToGrid w:val="0"/>
          <w:sz w:val="21"/>
          <w:szCs w:val="21"/>
        </w:rPr>
        <w:t>POWERS OF BOARD</w:t>
      </w:r>
      <w:del w:id="1287" w:author="Sally Peart" w:date="2025-07-10T17:24:00Z" w16du:dateUtc="2025-07-10T05:24:00Z">
        <w:r w:rsidRPr="002C2587" w:rsidDel="00EC0DFA">
          <w:rPr>
            <w:rFonts w:ascii="Arial" w:hAnsi="Arial" w:cs="Arial"/>
            <w:b/>
            <w:snapToGrid w:val="0"/>
            <w:sz w:val="21"/>
            <w:szCs w:val="21"/>
          </w:rPr>
          <w:delText xml:space="preserve"> AND GENERAL MEETINGS</w:delText>
        </w:r>
      </w:del>
      <w:del w:id="1288" w:author="Shelley Vincent" w:date="2025-08-06T15:25:00Z" w16du:dateUtc="2025-08-06T03:25:00Z">
        <w:r w:rsidRPr="002C2587" w:rsidDel="00D225DE">
          <w:rPr>
            <w:rFonts w:ascii="Arial" w:hAnsi="Arial" w:cs="Arial"/>
            <w:b/>
            <w:snapToGrid w:val="0"/>
            <w:sz w:val="21"/>
            <w:szCs w:val="21"/>
          </w:rPr>
          <w:delText>:</w:delText>
        </w:r>
      </w:del>
    </w:p>
    <w:p w:rsidR="001E7388" w:rsidRPr="002C2587" w:rsidRDefault="001E7388">
      <w:pPr>
        <w:widowControl w:val="0"/>
        <w:tabs>
          <w:tab w:val="left" w:pos="567"/>
          <w:tab w:val="left" w:pos="1134"/>
          <w:tab w:val="left" w:pos="1701"/>
        </w:tabs>
        <w:ind w:left="709" w:hanging="709"/>
        <w:jc w:val="both"/>
        <w:rPr>
          <w:rFonts w:ascii="Arial" w:hAnsi="Arial" w:cs="Arial"/>
          <w:b/>
          <w:snapToGrid w:val="0"/>
          <w:sz w:val="21"/>
          <w:szCs w:val="21"/>
        </w:rPr>
        <w:pPrChange w:id="1289" w:author="Shelley Vincent" w:date="2025-08-06T15:22:00Z" w16du:dateUtc="2025-08-06T03:22:00Z">
          <w:pPr>
            <w:widowControl w:val="0"/>
            <w:tabs>
              <w:tab w:val="left" w:pos="567"/>
              <w:tab w:val="left" w:pos="1134"/>
              <w:tab w:val="left" w:pos="1701"/>
            </w:tabs>
            <w:jc w:val="both"/>
          </w:pPr>
        </w:pPrChange>
      </w:pPr>
    </w:p>
    <w:p w:rsidR="001E7388" w:rsidRPr="002C2587" w:rsidRDefault="001E7388">
      <w:pPr>
        <w:pStyle w:val="ListParagraph"/>
        <w:widowControl w:val="0"/>
        <w:numPr>
          <w:ilvl w:val="1"/>
          <w:numId w:val="64"/>
        </w:numPr>
        <w:tabs>
          <w:tab w:val="left" w:pos="1701"/>
        </w:tabs>
        <w:ind w:left="709" w:hanging="709"/>
        <w:jc w:val="both"/>
        <w:rPr>
          <w:ins w:id="1290" w:author="Sally Peart" w:date="2025-07-24T14:52:00Z" w16du:dateUtc="2025-07-24T02:52:00Z"/>
          <w:rFonts w:ascii="Arial" w:hAnsi="Arial" w:cs="Arial"/>
          <w:snapToGrid w:val="0"/>
          <w:sz w:val="21"/>
          <w:szCs w:val="21"/>
        </w:rPr>
        <w:pPrChange w:id="1291" w:author="Shelley Vincent" w:date="2025-08-06T15:25:00Z" w16du:dateUtc="2025-08-06T03:25:00Z">
          <w:pPr>
            <w:pStyle w:val="ListParagraph"/>
            <w:widowControl w:val="0"/>
            <w:numPr>
              <w:ilvl w:val="1"/>
              <w:numId w:val="64"/>
            </w:numPr>
            <w:tabs>
              <w:tab w:val="left" w:pos="567"/>
              <w:tab w:val="left" w:pos="1701"/>
            </w:tabs>
            <w:ind w:left="576" w:hanging="576"/>
            <w:jc w:val="both"/>
          </w:pPr>
        </w:pPrChange>
      </w:pPr>
      <w:bookmarkStart w:id="1292" w:name="_Ref204261319"/>
      <w:del w:id="1293" w:author="Sally Peart" w:date="2025-07-24T14:52:00Z" w16du:dateUtc="2025-07-24T02:52:00Z">
        <w:r w:rsidRPr="002C2587" w:rsidDel="00FE7AD9">
          <w:rPr>
            <w:rFonts w:ascii="Arial" w:hAnsi="Arial" w:cs="Arial"/>
            <w:snapToGrid w:val="0"/>
            <w:sz w:val="21"/>
            <w:szCs w:val="21"/>
            <w:rPrChange w:id="1294" w:author="Shelley Vincent" w:date="2025-08-06T14:26:00Z" w16du:dateUtc="2025-08-06T02:26:00Z">
              <w:rPr>
                <w:snapToGrid w:val="0"/>
              </w:rPr>
            </w:rPrChange>
          </w:rPr>
          <w:delText>1</w:delText>
        </w:r>
        <w:r w:rsidR="00610D3D" w:rsidRPr="002C2587" w:rsidDel="00FE7AD9">
          <w:rPr>
            <w:rFonts w:ascii="Arial" w:hAnsi="Arial" w:cs="Arial"/>
            <w:snapToGrid w:val="0"/>
            <w:sz w:val="21"/>
            <w:szCs w:val="21"/>
            <w:rPrChange w:id="1295" w:author="Shelley Vincent" w:date="2025-08-06T14:26:00Z" w16du:dateUtc="2025-08-06T02:26:00Z">
              <w:rPr>
                <w:snapToGrid w:val="0"/>
              </w:rPr>
            </w:rPrChange>
          </w:rPr>
          <w:delText>6</w:delText>
        </w:r>
        <w:r w:rsidRPr="002C2587" w:rsidDel="00FE7AD9">
          <w:rPr>
            <w:rFonts w:ascii="Arial" w:hAnsi="Arial" w:cs="Arial"/>
            <w:snapToGrid w:val="0"/>
            <w:sz w:val="21"/>
            <w:szCs w:val="21"/>
            <w:rPrChange w:id="1296" w:author="Shelley Vincent" w:date="2025-08-06T14:26:00Z" w16du:dateUtc="2025-08-06T02:26:00Z">
              <w:rPr>
                <w:snapToGrid w:val="0"/>
              </w:rPr>
            </w:rPrChange>
          </w:rPr>
          <w:delText xml:space="preserve">.1  </w:delText>
        </w:r>
      </w:del>
      <w:r w:rsidRPr="002C2587">
        <w:rPr>
          <w:rFonts w:ascii="Arial" w:hAnsi="Arial" w:cs="Arial"/>
          <w:snapToGrid w:val="0"/>
          <w:sz w:val="21"/>
          <w:szCs w:val="21"/>
          <w:rPrChange w:id="1297" w:author="Shelley Vincent" w:date="2025-08-06T14:26:00Z" w16du:dateUtc="2025-08-06T02:26:00Z">
            <w:rPr>
              <w:snapToGrid w:val="0"/>
            </w:rPr>
          </w:rPrChange>
        </w:rPr>
        <w:t xml:space="preserve">The Board shall have the power to do all things which are conducive to the attainment of the objects of </w:t>
      </w:r>
      <w:r w:rsidR="00F50F2F" w:rsidRPr="002C2587">
        <w:rPr>
          <w:rFonts w:ascii="Arial" w:hAnsi="Arial" w:cs="Arial"/>
          <w:snapToGrid w:val="0"/>
          <w:sz w:val="21"/>
          <w:szCs w:val="21"/>
          <w:rPrChange w:id="1298" w:author="Shelley Vincent" w:date="2025-08-06T14:26:00Z" w16du:dateUtc="2025-08-06T02:26:00Z">
            <w:rPr>
              <w:snapToGrid w:val="0"/>
            </w:rPr>
          </w:rPrChange>
        </w:rPr>
        <w:t>Dunedin Kindergartens</w:t>
      </w:r>
      <w:r w:rsidRPr="002C2587">
        <w:rPr>
          <w:rFonts w:ascii="Arial" w:hAnsi="Arial" w:cs="Arial"/>
          <w:snapToGrid w:val="0"/>
          <w:sz w:val="21"/>
          <w:szCs w:val="21"/>
          <w:rPrChange w:id="1299" w:author="Shelley Vincent" w:date="2025-08-06T14:26:00Z" w16du:dateUtc="2025-08-06T02:26:00Z">
            <w:rPr>
              <w:snapToGrid w:val="0"/>
            </w:rPr>
          </w:rPrChange>
        </w:rPr>
        <w:t xml:space="preserve">, including but not limited to the power to buy, sell or otherwise deal in property, borrow and secure the payment of money, control and invest the funds of </w:t>
      </w:r>
      <w:r w:rsidR="00F50F2F" w:rsidRPr="002C2587">
        <w:rPr>
          <w:rFonts w:ascii="Arial" w:hAnsi="Arial" w:cs="Arial"/>
          <w:snapToGrid w:val="0"/>
          <w:sz w:val="21"/>
          <w:szCs w:val="21"/>
          <w:rPrChange w:id="1300" w:author="Shelley Vincent" w:date="2025-08-06T14:26:00Z" w16du:dateUtc="2025-08-06T02:26:00Z">
            <w:rPr>
              <w:snapToGrid w:val="0"/>
            </w:rPr>
          </w:rPrChange>
        </w:rPr>
        <w:t>Dunedin Kindergartens</w:t>
      </w:r>
      <w:r w:rsidRPr="002C2587">
        <w:rPr>
          <w:rFonts w:ascii="Arial" w:hAnsi="Arial" w:cs="Arial"/>
          <w:snapToGrid w:val="0"/>
          <w:sz w:val="21"/>
          <w:szCs w:val="21"/>
          <w:rPrChange w:id="1301" w:author="Shelley Vincent" w:date="2025-08-06T14:26:00Z" w16du:dateUtc="2025-08-06T02:26:00Z">
            <w:rPr>
              <w:snapToGrid w:val="0"/>
            </w:rPr>
          </w:rPrChange>
        </w:rPr>
        <w:t>, hire and dismiss employees and do such other things as it may see fit.</w:t>
      </w:r>
      <w:bookmarkEnd w:id="1292"/>
    </w:p>
    <w:p w:rsidR="00FE7AD9" w:rsidRPr="002C2587" w:rsidRDefault="00FE7AD9">
      <w:pPr>
        <w:pStyle w:val="ListParagraph"/>
        <w:widowControl w:val="0"/>
        <w:tabs>
          <w:tab w:val="left" w:pos="567"/>
          <w:tab w:val="left" w:pos="1701"/>
        </w:tabs>
        <w:ind w:left="709" w:hanging="709"/>
        <w:jc w:val="both"/>
        <w:rPr>
          <w:ins w:id="1302" w:author="Sally Peart" w:date="2025-07-24T14:52:00Z" w16du:dateUtc="2025-07-24T02:52:00Z"/>
          <w:rFonts w:ascii="Arial" w:hAnsi="Arial" w:cs="Arial"/>
          <w:snapToGrid w:val="0"/>
          <w:sz w:val="21"/>
          <w:szCs w:val="21"/>
        </w:rPr>
        <w:pPrChange w:id="1303" w:author="Shelley Vincent" w:date="2025-08-06T15:22:00Z" w16du:dateUtc="2025-08-06T03:22:00Z">
          <w:pPr>
            <w:pStyle w:val="ListParagraph"/>
            <w:widowControl w:val="0"/>
            <w:numPr>
              <w:ilvl w:val="1"/>
              <w:numId w:val="64"/>
            </w:numPr>
            <w:tabs>
              <w:tab w:val="left" w:pos="567"/>
              <w:tab w:val="left" w:pos="1701"/>
            </w:tabs>
            <w:ind w:left="576" w:hanging="576"/>
            <w:jc w:val="both"/>
          </w:pPr>
        </w:pPrChange>
      </w:pPr>
    </w:p>
    <w:p w:rsidR="00FE7AD9" w:rsidRPr="00EE4CF2" w:rsidRDefault="00FE7AD9">
      <w:pPr>
        <w:pStyle w:val="ListParagraph"/>
        <w:widowControl w:val="0"/>
        <w:numPr>
          <w:ilvl w:val="1"/>
          <w:numId w:val="64"/>
        </w:numPr>
        <w:tabs>
          <w:tab w:val="left" w:pos="1701"/>
        </w:tabs>
        <w:ind w:left="709" w:hanging="709"/>
        <w:jc w:val="both"/>
        <w:rPr>
          <w:ins w:id="1304" w:author="Sally Peart" w:date="2025-07-24T14:52:00Z" w16du:dateUtc="2025-07-24T02:52:00Z"/>
          <w:rFonts w:ascii="Arial" w:hAnsi="Arial" w:cs="Arial"/>
          <w:snapToGrid w:val="0"/>
          <w:sz w:val="21"/>
          <w:szCs w:val="21"/>
          <w:highlight w:val="cyan"/>
          <w:rPrChange w:id="1305" w:author="Shelley Vincent" w:date="2025-08-06T16:07:00Z" w16du:dateUtc="2025-08-06T04:07:00Z">
            <w:rPr>
              <w:ins w:id="1306" w:author="Sally Peart" w:date="2025-07-24T14:52:00Z" w16du:dateUtc="2025-07-24T02:52:00Z"/>
              <w:snapToGrid w:val="0"/>
            </w:rPr>
          </w:rPrChange>
        </w:rPr>
        <w:pPrChange w:id="1307" w:author="Shelley Vincent" w:date="2025-08-06T16:08:00Z" w16du:dateUtc="2025-08-06T04:08:00Z">
          <w:pPr>
            <w:widowControl w:val="0"/>
            <w:tabs>
              <w:tab w:val="left" w:pos="567"/>
              <w:tab w:val="left" w:pos="1701"/>
            </w:tabs>
            <w:ind w:left="570" w:hanging="570"/>
            <w:jc w:val="both"/>
          </w:pPr>
        </w:pPrChange>
      </w:pPr>
      <w:ins w:id="1308" w:author="Sally Peart" w:date="2025-07-24T14:52:00Z" w16du:dateUtc="2025-07-24T02:52:00Z">
        <w:r w:rsidRPr="00EE4CF2">
          <w:rPr>
            <w:rFonts w:ascii="Arial" w:hAnsi="Arial" w:cs="Arial"/>
            <w:snapToGrid w:val="0"/>
            <w:sz w:val="21"/>
            <w:szCs w:val="21"/>
            <w:highlight w:val="cyan"/>
            <w:rPrChange w:id="1309" w:author="Shelley Vincent" w:date="2025-08-06T16:07:00Z" w16du:dateUtc="2025-08-06T04:07:00Z">
              <w:rPr>
                <w:rFonts w:ascii="Arial" w:hAnsi="Arial" w:cs="Arial"/>
                <w:snapToGrid w:val="0"/>
                <w:sz w:val="21"/>
                <w:szCs w:val="21"/>
              </w:rPr>
            </w:rPrChange>
          </w:rPr>
          <w:t xml:space="preserve">The power conferred </w:t>
        </w:r>
      </w:ins>
      <w:ins w:id="1310" w:author="Sally Peart" w:date="2025-07-24T14:53:00Z" w16du:dateUtc="2025-07-24T02:53:00Z">
        <w:r w:rsidRPr="00EE4CF2">
          <w:rPr>
            <w:rFonts w:ascii="Arial" w:hAnsi="Arial" w:cs="Arial"/>
            <w:snapToGrid w:val="0"/>
            <w:sz w:val="21"/>
            <w:szCs w:val="21"/>
            <w:highlight w:val="cyan"/>
            <w:rPrChange w:id="1311" w:author="Shelley Vincent" w:date="2025-08-06T16:07:00Z" w16du:dateUtc="2025-08-06T04:07:00Z">
              <w:rPr>
                <w:rFonts w:ascii="Arial" w:hAnsi="Arial" w:cs="Arial"/>
                <w:snapToGrid w:val="0"/>
                <w:sz w:val="21"/>
                <w:szCs w:val="21"/>
              </w:rPr>
            </w:rPrChange>
          </w:rPr>
          <w:t xml:space="preserve">on the Board in clause </w:t>
        </w:r>
      </w:ins>
      <w:ins w:id="1312" w:author="Sally Peart" w:date="2025-07-24T14:55:00Z" w16du:dateUtc="2025-07-24T02:55:00Z">
        <w:r w:rsidR="00D77A81" w:rsidRPr="00EE4CF2">
          <w:rPr>
            <w:rFonts w:ascii="Arial" w:hAnsi="Arial" w:cs="Arial"/>
            <w:snapToGrid w:val="0"/>
            <w:sz w:val="21"/>
            <w:szCs w:val="21"/>
            <w:highlight w:val="cyan"/>
            <w:rPrChange w:id="1313" w:author="Shelley Vincent" w:date="2025-08-06T16:07:00Z" w16du:dateUtc="2025-08-06T04:07:00Z">
              <w:rPr>
                <w:rFonts w:ascii="Arial" w:hAnsi="Arial" w:cs="Arial"/>
                <w:snapToGrid w:val="0"/>
                <w:sz w:val="21"/>
                <w:szCs w:val="21"/>
              </w:rPr>
            </w:rPrChange>
          </w:rPr>
          <w:fldChar w:fldCharType="begin"/>
        </w:r>
        <w:r w:rsidR="00D77A81" w:rsidRPr="00EE4CF2">
          <w:rPr>
            <w:rFonts w:ascii="Arial" w:hAnsi="Arial" w:cs="Arial"/>
            <w:snapToGrid w:val="0"/>
            <w:sz w:val="21"/>
            <w:szCs w:val="21"/>
            <w:highlight w:val="cyan"/>
            <w:rPrChange w:id="1314" w:author="Shelley Vincent" w:date="2025-08-06T16:07:00Z" w16du:dateUtc="2025-08-06T04:07:00Z">
              <w:rPr>
                <w:rFonts w:ascii="Arial" w:hAnsi="Arial" w:cs="Arial"/>
                <w:snapToGrid w:val="0"/>
                <w:sz w:val="21"/>
                <w:szCs w:val="21"/>
              </w:rPr>
            </w:rPrChange>
          </w:rPr>
          <w:instrText xml:space="preserve"> REF _Ref204261319 \w \h </w:instrText>
        </w:r>
      </w:ins>
      <w:r w:rsidR="00C819FF" w:rsidRPr="00EE4CF2">
        <w:rPr>
          <w:rFonts w:ascii="Arial" w:hAnsi="Arial" w:cs="Arial"/>
          <w:snapToGrid w:val="0"/>
          <w:sz w:val="21"/>
          <w:szCs w:val="21"/>
          <w:highlight w:val="cyan"/>
          <w:rPrChange w:id="1315" w:author="Shelley Vincent" w:date="2025-08-06T16:07:00Z" w16du:dateUtc="2025-08-06T04:07:00Z">
            <w:rPr>
              <w:snapToGrid w:val="0"/>
              <w:highlight w:val="cyan"/>
            </w:rPr>
          </w:rPrChange>
        </w:rPr>
        <w:instrText xml:space="preserve"> \* MERGEFORMAT </w:instrText>
      </w:r>
      <w:r w:rsidR="00D77A81" w:rsidRPr="00E90EA2">
        <w:rPr>
          <w:rFonts w:ascii="Arial" w:hAnsi="Arial" w:cs="Arial"/>
          <w:snapToGrid w:val="0"/>
          <w:sz w:val="21"/>
          <w:szCs w:val="21"/>
          <w:highlight w:val="cyan"/>
        </w:rPr>
      </w:r>
      <w:ins w:id="1316" w:author="Sally Peart" w:date="2025-07-24T14:55:00Z" w16du:dateUtc="2025-07-24T02:55:00Z">
        <w:r w:rsidR="00D77A81" w:rsidRPr="00EE4CF2">
          <w:rPr>
            <w:rFonts w:ascii="Arial" w:hAnsi="Arial" w:cs="Arial"/>
            <w:snapToGrid w:val="0"/>
            <w:sz w:val="21"/>
            <w:szCs w:val="21"/>
            <w:highlight w:val="cyan"/>
            <w:rPrChange w:id="1317" w:author="Shelley Vincent" w:date="2025-08-06T16:07:00Z" w16du:dateUtc="2025-08-06T04:07:00Z">
              <w:rPr>
                <w:rFonts w:ascii="Arial" w:hAnsi="Arial" w:cs="Arial"/>
                <w:snapToGrid w:val="0"/>
                <w:sz w:val="21"/>
                <w:szCs w:val="21"/>
              </w:rPr>
            </w:rPrChange>
          </w:rPr>
          <w:fldChar w:fldCharType="separate"/>
        </w:r>
      </w:ins>
      <w:ins w:id="1318" w:author="Sally Peart" w:date="2025-08-22T12:22:00Z" w16du:dateUtc="2025-08-22T00:22:00Z">
        <w:r w:rsidR="00A237A4">
          <w:rPr>
            <w:rFonts w:ascii="Arial" w:hAnsi="Arial" w:cs="Arial"/>
            <w:snapToGrid w:val="0"/>
            <w:sz w:val="21"/>
            <w:szCs w:val="21"/>
            <w:highlight w:val="cyan"/>
          </w:rPr>
          <w:t>16.1</w:t>
        </w:r>
      </w:ins>
      <w:ins w:id="1319" w:author="Sarah Noble" w:date="2025-08-12T17:12:00Z" w16du:dateUtc="2025-08-12T05:12:00Z">
        <w:del w:id="1320" w:author="Sally Peart" w:date="2025-08-22T12:10:00Z" w16du:dateUtc="2025-08-22T00:10:00Z">
          <w:r w:rsidR="005F378C" w:rsidDel="00E90EA2">
            <w:rPr>
              <w:rFonts w:ascii="Arial" w:hAnsi="Arial" w:cs="Arial"/>
              <w:snapToGrid w:val="0"/>
              <w:sz w:val="21"/>
              <w:szCs w:val="21"/>
              <w:highlight w:val="cyan"/>
            </w:rPr>
            <w:delText>16.1</w:delText>
          </w:r>
        </w:del>
      </w:ins>
      <w:ins w:id="1321" w:author="Shelley Vincent" w:date="2025-08-06T16:04:00Z" w16du:dateUtc="2025-08-06T04:04:00Z">
        <w:del w:id="1322" w:author="Sally Peart" w:date="2025-08-22T12:10:00Z" w16du:dateUtc="2025-08-22T00:10:00Z">
          <w:r w:rsidR="00CE7EA9" w:rsidRPr="00EE4CF2" w:rsidDel="00E90EA2">
            <w:rPr>
              <w:rFonts w:ascii="Arial" w:hAnsi="Arial" w:cs="Arial"/>
              <w:snapToGrid w:val="0"/>
              <w:sz w:val="21"/>
              <w:szCs w:val="21"/>
              <w:highlight w:val="cyan"/>
              <w:rPrChange w:id="1323" w:author="Shelley Vincent" w:date="2025-08-06T16:07:00Z" w16du:dateUtc="2025-08-06T04:07:00Z">
                <w:rPr>
                  <w:snapToGrid w:val="0"/>
                  <w:highlight w:val="cyan"/>
                </w:rPr>
              </w:rPrChange>
            </w:rPr>
            <w:delText>16.1</w:delText>
          </w:r>
        </w:del>
      </w:ins>
      <w:ins w:id="1324" w:author="Sally Peart" w:date="2025-07-24T14:55:00Z" w16du:dateUtc="2025-07-24T02:55:00Z">
        <w:r w:rsidR="00D77A81" w:rsidRPr="00EE4CF2">
          <w:rPr>
            <w:rFonts w:ascii="Arial" w:hAnsi="Arial" w:cs="Arial"/>
            <w:snapToGrid w:val="0"/>
            <w:sz w:val="21"/>
            <w:szCs w:val="21"/>
            <w:highlight w:val="cyan"/>
            <w:rPrChange w:id="1325" w:author="Shelley Vincent" w:date="2025-08-06T16:07:00Z" w16du:dateUtc="2025-08-06T04:07:00Z">
              <w:rPr>
                <w:rFonts w:ascii="Arial" w:hAnsi="Arial" w:cs="Arial"/>
                <w:snapToGrid w:val="0"/>
                <w:sz w:val="21"/>
                <w:szCs w:val="21"/>
              </w:rPr>
            </w:rPrChange>
          </w:rPr>
          <w:fldChar w:fldCharType="end"/>
        </w:r>
        <w:r w:rsidR="00D77A81" w:rsidRPr="00EE4CF2">
          <w:rPr>
            <w:rFonts w:ascii="Arial" w:hAnsi="Arial" w:cs="Arial"/>
            <w:snapToGrid w:val="0"/>
            <w:sz w:val="21"/>
            <w:szCs w:val="21"/>
            <w:highlight w:val="cyan"/>
            <w:rPrChange w:id="1326" w:author="Shelley Vincent" w:date="2025-08-06T16:07:00Z" w16du:dateUtc="2025-08-06T04:07:00Z">
              <w:rPr>
                <w:rFonts w:ascii="Arial" w:hAnsi="Arial" w:cs="Arial"/>
                <w:snapToGrid w:val="0"/>
                <w:sz w:val="21"/>
                <w:szCs w:val="21"/>
              </w:rPr>
            </w:rPrChange>
          </w:rPr>
          <w:t xml:space="preserve"> shall be subject to the approval of not </w:t>
        </w:r>
      </w:ins>
      <w:ins w:id="1327" w:author="Sally Peart" w:date="2025-07-24T14:56:00Z" w16du:dateUtc="2025-07-24T02:56:00Z">
        <w:r w:rsidR="00D77A81" w:rsidRPr="00EE4CF2">
          <w:rPr>
            <w:rFonts w:ascii="Arial" w:hAnsi="Arial" w:cs="Arial"/>
            <w:snapToGrid w:val="0"/>
            <w:sz w:val="21"/>
            <w:szCs w:val="21"/>
            <w:highlight w:val="cyan"/>
            <w:rPrChange w:id="1328" w:author="Shelley Vincent" w:date="2025-08-06T16:07:00Z" w16du:dateUtc="2025-08-06T04:07:00Z">
              <w:rPr>
                <w:rFonts w:ascii="Arial" w:hAnsi="Arial" w:cs="Arial"/>
                <w:snapToGrid w:val="0"/>
                <w:sz w:val="21"/>
                <w:szCs w:val="21"/>
              </w:rPr>
            </w:rPrChange>
          </w:rPr>
          <w:t>less than 66% of Members having the right to vote</w:t>
        </w:r>
      </w:ins>
      <w:ins w:id="1329" w:author="Sally Peart" w:date="2025-07-24T14:58:00Z" w16du:dateUtc="2025-07-24T02:58:00Z">
        <w:r w:rsidR="00D77A81" w:rsidRPr="00EE4CF2">
          <w:rPr>
            <w:rFonts w:ascii="Arial" w:hAnsi="Arial" w:cs="Arial"/>
            <w:snapToGrid w:val="0"/>
            <w:sz w:val="21"/>
            <w:szCs w:val="21"/>
            <w:highlight w:val="cyan"/>
            <w:rPrChange w:id="1330" w:author="Shelley Vincent" w:date="2025-08-06T16:07:00Z" w16du:dateUtc="2025-08-06T04:07:00Z">
              <w:rPr>
                <w:rFonts w:ascii="Arial" w:hAnsi="Arial" w:cs="Arial"/>
                <w:snapToGrid w:val="0"/>
                <w:sz w:val="21"/>
                <w:szCs w:val="21"/>
              </w:rPr>
            </w:rPrChange>
          </w:rPr>
          <w:t xml:space="preserve"> at a </w:t>
        </w:r>
        <w:r w:rsidR="00C819FF" w:rsidRPr="00EE4CF2">
          <w:rPr>
            <w:rFonts w:ascii="Arial" w:hAnsi="Arial" w:cs="Arial"/>
            <w:snapToGrid w:val="0"/>
            <w:sz w:val="21"/>
            <w:szCs w:val="21"/>
            <w:highlight w:val="cyan"/>
            <w:rPrChange w:id="1331" w:author="Shelley Vincent" w:date="2025-08-06T16:07:00Z" w16du:dateUtc="2025-08-06T04:07:00Z">
              <w:rPr>
                <w:rFonts w:ascii="Arial" w:hAnsi="Arial" w:cs="Arial"/>
                <w:snapToGrid w:val="0"/>
                <w:sz w:val="21"/>
                <w:szCs w:val="21"/>
              </w:rPr>
            </w:rPrChange>
          </w:rPr>
          <w:t xml:space="preserve">General Meeting </w:t>
        </w:r>
      </w:ins>
      <w:ins w:id="1332" w:author="Sally Peart" w:date="2025-07-24T14:59:00Z" w16du:dateUtc="2025-07-24T02:59:00Z">
        <w:r w:rsidR="00D77A81" w:rsidRPr="00EE4CF2">
          <w:rPr>
            <w:rFonts w:ascii="Arial" w:hAnsi="Arial" w:cs="Arial"/>
            <w:snapToGrid w:val="0"/>
            <w:sz w:val="21"/>
            <w:szCs w:val="21"/>
            <w:highlight w:val="cyan"/>
            <w:rPrChange w:id="1333" w:author="Shelley Vincent" w:date="2025-08-06T16:07:00Z" w16du:dateUtc="2025-08-06T04:07:00Z">
              <w:rPr>
                <w:rFonts w:ascii="Arial" w:hAnsi="Arial" w:cs="Arial"/>
                <w:snapToGrid w:val="0"/>
                <w:sz w:val="21"/>
                <w:szCs w:val="21"/>
              </w:rPr>
            </w:rPrChange>
          </w:rPr>
          <w:t xml:space="preserve">where the proposed exercise of power involves a transaction or transactions which on aggregate exceeds </w:t>
        </w:r>
      </w:ins>
      <w:ins w:id="1334" w:author="Sally Peart" w:date="2025-08-05T09:28:00Z" w16du:dateUtc="2025-08-04T21:28:00Z">
        <w:r w:rsidR="00734ED9" w:rsidRPr="00EE4CF2">
          <w:rPr>
            <w:rFonts w:ascii="Arial" w:hAnsi="Arial" w:cs="Arial"/>
            <w:snapToGrid w:val="0"/>
            <w:sz w:val="21"/>
            <w:szCs w:val="21"/>
            <w:highlight w:val="cyan"/>
            <w:rPrChange w:id="1335" w:author="Shelley Vincent" w:date="2025-08-06T16:07:00Z" w16du:dateUtc="2025-08-06T04:07:00Z">
              <w:rPr>
                <w:snapToGrid w:val="0"/>
                <w:highlight w:val="cyan"/>
              </w:rPr>
            </w:rPrChange>
          </w:rPr>
          <w:t>35</w:t>
        </w:r>
      </w:ins>
      <w:ins w:id="1336" w:author="Sally Peart" w:date="2025-07-24T14:59:00Z" w16du:dateUtc="2025-07-24T02:59:00Z">
        <w:r w:rsidR="00D77A81" w:rsidRPr="00EE4CF2">
          <w:rPr>
            <w:rFonts w:ascii="Arial" w:hAnsi="Arial" w:cs="Arial"/>
            <w:snapToGrid w:val="0"/>
            <w:sz w:val="21"/>
            <w:szCs w:val="21"/>
            <w:highlight w:val="cyan"/>
            <w:rPrChange w:id="1337" w:author="Shelley Vincent" w:date="2025-08-06T16:07:00Z" w16du:dateUtc="2025-08-06T04:07:00Z">
              <w:rPr>
                <w:rFonts w:ascii="Arial" w:hAnsi="Arial" w:cs="Arial"/>
                <w:snapToGrid w:val="0"/>
                <w:sz w:val="21"/>
                <w:szCs w:val="21"/>
              </w:rPr>
            </w:rPrChange>
          </w:rPr>
          <w:t xml:space="preserve"> % of the value of the a</w:t>
        </w:r>
      </w:ins>
      <w:ins w:id="1338" w:author="Sally Peart" w:date="2025-07-24T15:00:00Z" w16du:dateUtc="2025-07-24T03:00:00Z">
        <w:r w:rsidR="00D77A81" w:rsidRPr="00EE4CF2">
          <w:rPr>
            <w:rFonts w:ascii="Arial" w:hAnsi="Arial" w:cs="Arial"/>
            <w:snapToGrid w:val="0"/>
            <w:sz w:val="21"/>
            <w:szCs w:val="21"/>
            <w:highlight w:val="cyan"/>
            <w:rPrChange w:id="1339" w:author="Shelley Vincent" w:date="2025-08-06T16:07:00Z" w16du:dateUtc="2025-08-06T04:07:00Z">
              <w:rPr>
                <w:rFonts w:ascii="Arial" w:hAnsi="Arial" w:cs="Arial"/>
                <w:snapToGrid w:val="0"/>
                <w:sz w:val="21"/>
                <w:szCs w:val="21"/>
              </w:rPr>
            </w:rPrChange>
          </w:rPr>
          <w:t>ssets of Dunedin Kindergartens.</w:t>
        </w:r>
      </w:ins>
    </w:p>
    <w:p w:rsidR="00FE7AD9" w:rsidRPr="002C2587" w:rsidDel="00FE7AD9" w:rsidRDefault="00FE7AD9">
      <w:pPr>
        <w:pStyle w:val="ListParagraph"/>
        <w:widowControl w:val="0"/>
        <w:tabs>
          <w:tab w:val="left" w:pos="567"/>
          <w:tab w:val="left" w:pos="1701"/>
        </w:tabs>
        <w:ind w:left="936"/>
        <w:jc w:val="both"/>
        <w:rPr>
          <w:del w:id="1340" w:author="Sally Peart" w:date="2025-07-24T14:52:00Z" w16du:dateUtc="2025-07-24T02:52:00Z"/>
          <w:rFonts w:ascii="Arial" w:hAnsi="Arial" w:cs="Arial"/>
          <w:snapToGrid w:val="0"/>
          <w:sz w:val="21"/>
          <w:szCs w:val="21"/>
          <w:rPrChange w:id="1341" w:author="Shelley Vincent" w:date="2025-08-06T14:26:00Z" w16du:dateUtc="2025-08-06T02:26:00Z">
            <w:rPr>
              <w:del w:id="1342" w:author="Sally Peart" w:date="2025-07-24T14:52:00Z" w16du:dateUtc="2025-07-24T02:52:00Z"/>
              <w:snapToGrid w:val="0"/>
            </w:rPr>
          </w:rPrChange>
        </w:rPr>
        <w:pPrChange w:id="1343" w:author="Sally Peart" w:date="2025-07-24T14:52:00Z" w16du:dateUtc="2025-07-24T02:52:00Z">
          <w:pPr>
            <w:widowControl w:val="0"/>
            <w:tabs>
              <w:tab w:val="left" w:pos="567"/>
              <w:tab w:val="left" w:pos="1701"/>
            </w:tabs>
            <w:ind w:left="570" w:hanging="570"/>
            <w:jc w:val="both"/>
          </w:pPr>
        </w:pPrChange>
      </w:pPr>
    </w:p>
    <w:p w:rsidR="001E7388" w:rsidRPr="002C2587" w:rsidRDefault="001E7388">
      <w:pPr>
        <w:widowControl w:val="0"/>
        <w:tabs>
          <w:tab w:val="left" w:pos="567"/>
          <w:tab w:val="left" w:pos="1701"/>
        </w:tabs>
        <w:ind w:left="567"/>
        <w:jc w:val="both"/>
        <w:rPr>
          <w:rFonts w:ascii="Arial" w:hAnsi="Arial" w:cs="Arial"/>
          <w:snapToGrid w:val="0"/>
          <w:sz w:val="21"/>
          <w:szCs w:val="21"/>
        </w:rPr>
      </w:pPr>
    </w:p>
    <w:p w:rsidR="001E7388" w:rsidRPr="002C2587" w:rsidRDefault="001E7388">
      <w:pPr>
        <w:pStyle w:val="BodyTextIndent"/>
        <w:tabs>
          <w:tab w:val="clear" w:pos="340"/>
          <w:tab w:val="clear" w:pos="1134"/>
        </w:tabs>
        <w:ind w:left="709" w:hanging="709"/>
        <w:rPr>
          <w:rFonts w:ascii="Arial" w:hAnsi="Arial" w:cs="Arial"/>
          <w:sz w:val="21"/>
          <w:szCs w:val="21"/>
        </w:rPr>
        <w:pPrChange w:id="1344" w:author="Shelley Vincent" w:date="2025-08-06T15:23:00Z" w16du:dateUtc="2025-08-06T03:23:00Z">
          <w:pPr>
            <w:pStyle w:val="BodyTextIndent"/>
            <w:tabs>
              <w:tab w:val="clear" w:pos="340"/>
              <w:tab w:val="clear" w:pos="1134"/>
            </w:tabs>
          </w:pPr>
        </w:pPrChange>
      </w:pPr>
      <w:r w:rsidRPr="002C2587">
        <w:rPr>
          <w:rFonts w:ascii="Arial" w:hAnsi="Arial" w:cs="Arial"/>
          <w:sz w:val="21"/>
          <w:szCs w:val="21"/>
        </w:rPr>
        <w:t>1</w:t>
      </w:r>
      <w:r w:rsidR="00610D3D" w:rsidRPr="002C2587">
        <w:rPr>
          <w:rFonts w:ascii="Arial" w:hAnsi="Arial" w:cs="Arial"/>
          <w:sz w:val="21"/>
          <w:szCs w:val="21"/>
        </w:rPr>
        <w:t>6.</w:t>
      </w:r>
      <w:del w:id="1345" w:author="Shelley Vincent" w:date="2025-08-06T16:07:00Z" w16du:dateUtc="2025-08-06T04:07:00Z">
        <w:r w:rsidR="00610D3D" w:rsidRPr="002C2587" w:rsidDel="00EE4CF2">
          <w:rPr>
            <w:rFonts w:ascii="Arial" w:hAnsi="Arial" w:cs="Arial"/>
            <w:sz w:val="21"/>
            <w:szCs w:val="21"/>
          </w:rPr>
          <w:delText>2</w:delText>
        </w:r>
      </w:del>
      <w:ins w:id="1346" w:author="Shelley Vincent" w:date="2025-08-06T16:07:00Z" w16du:dateUtc="2025-08-06T04:07:00Z">
        <w:r w:rsidR="00EE4CF2">
          <w:rPr>
            <w:rFonts w:ascii="Arial" w:hAnsi="Arial" w:cs="Arial"/>
            <w:sz w:val="21"/>
            <w:szCs w:val="21"/>
          </w:rPr>
          <w:t>3</w:t>
        </w:r>
      </w:ins>
      <w:ins w:id="1347" w:author="Shelley Vincent" w:date="2025-08-06T15:23:00Z" w16du:dateUtc="2025-08-06T03:23:00Z">
        <w:r w:rsidR="004F67FE">
          <w:rPr>
            <w:rFonts w:ascii="Arial" w:hAnsi="Arial" w:cs="Arial"/>
            <w:sz w:val="21"/>
            <w:szCs w:val="21"/>
          </w:rPr>
          <w:tab/>
        </w:r>
      </w:ins>
      <w:del w:id="1348" w:author="Shelley Vincent" w:date="2025-08-06T15:23:00Z" w16du:dateUtc="2025-08-06T03:23:00Z">
        <w:r w:rsidR="00610D3D" w:rsidRPr="002C2587" w:rsidDel="004F67FE">
          <w:rPr>
            <w:rFonts w:ascii="Arial" w:hAnsi="Arial" w:cs="Arial"/>
            <w:sz w:val="21"/>
            <w:szCs w:val="21"/>
          </w:rPr>
          <w:delText xml:space="preserve"> </w:delText>
        </w:r>
      </w:del>
      <w:r w:rsidRPr="002C2587">
        <w:rPr>
          <w:rFonts w:ascii="Arial" w:hAnsi="Arial" w:cs="Arial"/>
          <w:sz w:val="21"/>
          <w:szCs w:val="21"/>
        </w:rPr>
        <w:t xml:space="preserve">The Board shall be authorised to exercise all of the powers of </w:t>
      </w:r>
      <w:r w:rsidR="00F50F2F" w:rsidRPr="002C2587">
        <w:rPr>
          <w:rFonts w:ascii="Arial" w:hAnsi="Arial" w:cs="Arial"/>
          <w:sz w:val="21"/>
          <w:szCs w:val="21"/>
        </w:rPr>
        <w:t>Dunedin Kindergartens</w:t>
      </w:r>
      <w:r w:rsidRPr="002C2587">
        <w:rPr>
          <w:rFonts w:ascii="Arial" w:hAnsi="Arial" w:cs="Arial"/>
          <w:sz w:val="21"/>
          <w:szCs w:val="21"/>
        </w:rPr>
        <w:t>, including the power to frame such policies</w:t>
      </w:r>
      <w:del w:id="1349" w:author="Sally Peart" w:date="2025-07-24T15:09:00Z" w16du:dateUtc="2025-07-24T03:09:00Z">
        <w:r w:rsidRPr="002C2587" w:rsidDel="00C819FF">
          <w:rPr>
            <w:rFonts w:ascii="Arial" w:hAnsi="Arial" w:cs="Arial"/>
            <w:sz w:val="21"/>
            <w:szCs w:val="21"/>
            <w:highlight w:val="cyan"/>
            <w:rPrChange w:id="1350" w:author="Shelley Vincent" w:date="2025-08-06T14:26:00Z" w16du:dateUtc="2025-08-06T02:26:00Z">
              <w:rPr>
                <w:rFonts w:ascii="Arial" w:hAnsi="Arial" w:cs="Arial"/>
                <w:sz w:val="21"/>
                <w:szCs w:val="21"/>
              </w:rPr>
            </w:rPrChange>
          </w:rPr>
          <w:delText>, regulations and standing orders</w:delText>
        </w:r>
      </w:del>
      <w:r w:rsidRPr="002C2587">
        <w:rPr>
          <w:rFonts w:ascii="Arial" w:hAnsi="Arial" w:cs="Arial"/>
          <w:sz w:val="21"/>
          <w:szCs w:val="21"/>
          <w:highlight w:val="cyan"/>
          <w:rPrChange w:id="1351" w:author="Shelley Vincent" w:date="2025-08-06T14:26:00Z" w16du:dateUtc="2025-08-06T02:26:00Z">
            <w:rPr>
              <w:rFonts w:ascii="Arial" w:hAnsi="Arial" w:cs="Arial"/>
              <w:sz w:val="21"/>
              <w:szCs w:val="21"/>
            </w:rPr>
          </w:rPrChange>
        </w:rPr>
        <w:t xml:space="preserve"> as may from time to time be deemed necessary for the purpose of regulating the affairs of </w:t>
      </w:r>
      <w:r w:rsidR="00F50F2F" w:rsidRPr="002C2587">
        <w:rPr>
          <w:rFonts w:ascii="Arial" w:hAnsi="Arial" w:cs="Arial"/>
          <w:sz w:val="21"/>
          <w:szCs w:val="21"/>
          <w:highlight w:val="cyan"/>
          <w:rPrChange w:id="1352" w:author="Shelley Vincent" w:date="2025-08-06T14:26:00Z" w16du:dateUtc="2025-08-06T02:26:00Z">
            <w:rPr>
              <w:rFonts w:ascii="Arial" w:hAnsi="Arial" w:cs="Arial"/>
              <w:sz w:val="21"/>
              <w:szCs w:val="21"/>
            </w:rPr>
          </w:rPrChange>
        </w:rPr>
        <w:t>Dunedin Kindergartens</w:t>
      </w:r>
      <w:r w:rsidRPr="002C2587">
        <w:rPr>
          <w:rFonts w:ascii="Arial" w:hAnsi="Arial" w:cs="Arial"/>
          <w:sz w:val="21"/>
          <w:szCs w:val="21"/>
          <w:highlight w:val="cyan"/>
          <w:rPrChange w:id="1353" w:author="Shelley Vincent" w:date="2025-08-06T14:26:00Z" w16du:dateUtc="2025-08-06T02:26:00Z">
            <w:rPr>
              <w:rFonts w:ascii="Arial" w:hAnsi="Arial" w:cs="Arial"/>
              <w:sz w:val="21"/>
              <w:szCs w:val="21"/>
            </w:rPr>
          </w:rPrChange>
        </w:rPr>
        <w:t>. All policies</w:t>
      </w:r>
      <w:del w:id="1354" w:author="Sally Peart" w:date="2025-07-24T15:09:00Z" w16du:dateUtc="2025-07-24T03:09:00Z">
        <w:r w:rsidRPr="002C2587" w:rsidDel="00C819FF">
          <w:rPr>
            <w:rFonts w:ascii="Arial" w:hAnsi="Arial" w:cs="Arial"/>
            <w:sz w:val="21"/>
            <w:szCs w:val="21"/>
            <w:highlight w:val="cyan"/>
            <w:rPrChange w:id="1355" w:author="Shelley Vincent" w:date="2025-08-06T14:26:00Z" w16du:dateUtc="2025-08-06T02:26:00Z">
              <w:rPr>
                <w:rFonts w:ascii="Arial" w:hAnsi="Arial" w:cs="Arial"/>
                <w:sz w:val="21"/>
                <w:szCs w:val="21"/>
              </w:rPr>
            </w:rPrChange>
          </w:rPr>
          <w:delText>, regulations</w:delText>
        </w:r>
      </w:del>
      <w:r w:rsidRPr="002C2587">
        <w:rPr>
          <w:rFonts w:ascii="Arial" w:hAnsi="Arial" w:cs="Arial"/>
          <w:sz w:val="21"/>
          <w:szCs w:val="21"/>
          <w:highlight w:val="cyan"/>
          <w:rPrChange w:id="1356" w:author="Shelley Vincent" w:date="2025-08-06T14:26:00Z" w16du:dateUtc="2025-08-06T02:26:00Z">
            <w:rPr>
              <w:rFonts w:ascii="Arial" w:hAnsi="Arial" w:cs="Arial"/>
              <w:sz w:val="21"/>
              <w:szCs w:val="21"/>
            </w:rPr>
          </w:rPrChange>
        </w:rPr>
        <w:t xml:space="preserve"> </w:t>
      </w:r>
      <w:del w:id="1357" w:author="Sally Peart" w:date="2025-07-24T15:09:00Z" w16du:dateUtc="2025-07-24T03:09:00Z">
        <w:r w:rsidRPr="002C2587" w:rsidDel="00C819FF">
          <w:rPr>
            <w:rFonts w:ascii="Arial" w:hAnsi="Arial" w:cs="Arial"/>
            <w:sz w:val="21"/>
            <w:szCs w:val="21"/>
            <w:highlight w:val="cyan"/>
            <w:rPrChange w:id="1358" w:author="Shelley Vincent" w:date="2025-08-06T14:26:00Z" w16du:dateUtc="2025-08-06T02:26:00Z">
              <w:rPr>
                <w:rFonts w:ascii="Arial" w:hAnsi="Arial" w:cs="Arial"/>
                <w:sz w:val="21"/>
                <w:szCs w:val="21"/>
              </w:rPr>
            </w:rPrChange>
          </w:rPr>
          <w:delText xml:space="preserve">and standing orders </w:delText>
        </w:r>
      </w:del>
      <w:r w:rsidRPr="002C2587">
        <w:rPr>
          <w:rFonts w:ascii="Arial" w:hAnsi="Arial" w:cs="Arial"/>
          <w:sz w:val="21"/>
          <w:szCs w:val="21"/>
          <w:highlight w:val="cyan"/>
          <w:rPrChange w:id="1359" w:author="Shelley Vincent" w:date="2025-08-06T14:26:00Z" w16du:dateUtc="2025-08-06T02:26:00Z">
            <w:rPr>
              <w:rFonts w:ascii="Arial" w:hAnsi="Arial" w:cs="Arial"/>
              <w:sz w:val="21"/>
              <w:szCs w:val="21"/>
            </w:rPr>
          </w:rPrChange>
        </w:rPr>
        <w:t xml:space="preserve">framed in accordance with this clause shall be binding until rescinded by resolution of the Board.  </w:t>
      </w:r>
      <w:ins w:id="1360" w:author="Sally Peart" w:date="2025-07-24T15:10:00Z" w16du:dateUtc="2025-07-24T03:10:00Z">
        <w:r w:rsidR="00C819FF" w:rsidRPr="002C2587">
          <w:rPr>
            <w:rFonts w:ascii="Arial" w:hAnsi="Arial" w:cs="Arial"/>
            <w:sz w:val="21"/>
            <w:szCs w:val="21"/>
            <w:highlight w:val="cyan"/>
            <w:rPrChange w:id="1361" w:author="Shelley Vincent" w:date="2025-08-06T14:26:00Z" w16du:dateUtc="2025-08-06T02:26:00Z">
              <w:rPr>
                <w:rFonts w:ascii="Arial" w:hAnsi="Arial" w:cs="Arial"/>
                <w:sz w:val="21"/>
                <w:szCs w:val="21"/>
              </w:rPr>
            </w:rPrChange>
          </w:rPr>
          <w:t>The Board must make policies available to Members on request.</w:t>
        </w:r>
      </w:ins>
      <w:del w:id="1362" w:author="Sally Peart" w:date="2025-07-24T15:10:00Z" w16du:dateUtc="2025-07-24T03:10:00Z">
        <w:r w:rsidRPr="002C2587" w:rsidDel="00C819FF">
          <w:rPr>
            <w:rFonts w:ascii="Arial" w:hAnsi="Arial" w:cs="Arial"/>
            <w:sz w:val="21"/>
            <w:szCs w:val="21"/>
          </w:rPr>
          <w:delText xml:space="preserve"> </w:delText>
        </w:r>
      </w:del>
    </w:p>
    <w:p w:rsidR="001E7388" w:rsidRPr="002C2587" w:rsidRDefault="001E7388">
      <w:pPr>
        <w:widowControl w:val="0"/>
        <w:tabs>
          <w:tab w:val="left" w:pos="567"/>
          <w:tab w:val="left" w:pos="1701"/>
        </w:tabs>
        <w:ind w:left="709" w:hanging="709"/>
        <w:jc w:val="both"/>
        <w:rPr>
          <w:rFonts w:ascii="Arial" w:hAnsi="Arial" w:cs="Arial"/>
          <w:snapToGrid w:val="0"/>
          <w:sz w:val="21"/>
          <w:szCs w:val="21"/>
        </w:rPr>
        <w:pPrChange w:id="1363" w:author="Shelley Vincent" w:date="2025-08-06T15:23:00Z" w16du:dateUtc="2025-08-06T03:23:00Z">
          <w:pPr>
            <w:widowControl w:val="0"/>
            <w:tabs>
              <w:tab w:val="left" w:pos="567"/>
              <w:tab w:val="left" w:pos="1701"/>
            </w:tabs>
            <w:ind w:left="567"/>
            <w:jc w:val="both"/>
          </w:pPr>
        </w:pPrChange>
      </w:pPr>
    </w:p>
    <w:p w:rsidR="001E7388" w:rsidRPr="002C2587" w:rsidRDefault="009C74DF">
      <w:pPr>
        <w:widowControl w:val="0"/>
        <w:tabs>
          <w:tab w:val="left" w:pos="1701"/>
        </w:tabs>
        <w:ind w:left="709" w:hanging="709"/>
        <w:jc w:val="both"/>
        <w:rPr>
          <w:ins w:id="1364" w:author="Sally Peart" w:date="2025-07-09T14:02:00Z" w16du:dateUtc="2025-07-09T02:02:00Z"/>
          <w:rFonts w:ascii="Arial" w:hAnsi="Arial" w:cs="Arial"/>
          <w:snapToGrid w:val="0"/>
          <w:sz w:val="21"/>
          <w:szCs w:val="21"/>
        </w:rPr>
        <w:pPrChange w:id="1365" w:author="Shelley Vincent" w:date="2025-08-06T15:23:00Z" w16du:dateUtc="2025-08-06T03:23:00Z">
          <w:pPr>
            <w:widowControl w:val="0"/>
            <w:tabs>
              <w:tab w:val="left" w:pos="1701"/>
            </w:tabs>
            <w:ind w:left="567" w:hanging="570"/>
            <w:jc w:val="both"/>
          </w:pPr>
        </w:pPrChange>
      </w:pPr>
      <w:r w:rsidRPr="002C2587">
        <w:rPr>
          <w:rFonts w:ascii="Arial" w:hAnsi="Arial" w:cs="Arial"/>
          <w:snapToGrid w:val="0"/>
          <w:sz w:val="21"/>
          <w:szCs w:val="21"/>
        </w:rPr>
        <w:t>1</w:t>
      </w:r>
      <w:r w:rsidR="00610D3D" w:rsidRPr="002C2587">
        <w:rPr>
          <w:rFonts w:ascii="Arial" w:hAnsi="Arial" w:cs="Arial"/>
          <w:snapToGrid w:val="0"/>
          <w:sz w:val="21"/>
          <w:szCs w:val="21"/>
        </w:rPr>
        <w:t>6</w:t>
      </w:r>
      <w:r w:rsidRPr="002C2587">
        <w:rPr>
          <w:rFonts w:ascii="Arial" w:hAnsi="Arial" w:cs="Arial"/>
          <w:snapToGrid w:val="0"/>
          <w:sz w:val="21"/>
          <w:szCs w:val="21"/>
        </w:rPr>
        <w:t>.</w:t>
      </w:r>
      <w:del w:id="1366" w:author="Shelley Vincent" w:date="2025-08-06T16:07:00Z" w16du:dateUtc="2025-08-06T04:07:00Z">
        <w:r w:rsidRPr="002C2587" w:rsidDel="00EE4CF2">
          <w:rPr>
            <w:rFonts w:ascii="Arial" w:hAnsi="Arial" w:cs="Arial"/>
            <w:snapToGrid w:val="0"/>
            <w:sz w:val="21"/>
            <w:szCs w:val="21"/>
          </w:rPr>
          <w:delText>3</w:delText>
        </w:r>
      </w:del>
      <w:ins w:id="1367" w:author="Shelley Vincent" w:date="2025-08-06T16:07:00Z" w16du:dateUtc="2025-08-06T04:07:00Z">
        <w:r w:rsidR="00EE4CF2">
          <w:rPr>
            <w:rFonts w:ascii="Arial" w:hAnsi="Arial" w:cs="Arial"/>
            <w:snapToGrid w:val="0"/>
            <w:sz w:val="21"/>
            <w:szCs w:val="21"/>
          </w:rPr>
          <w:t>4</w:t>
        </w:r>
      </w:ins>
      <w:r w:rsidRPr="002C2587">
        <w:rPr>
          <w:rFonts w:ascii="Arial" w:hAnsi="Arial" w:cs="Arial"/>
          <w:snapToGrid w:val="0"/>
          <w:sz w:val="21"/>
          <w:szCs w:val="21"/>
        </w:rPr>
        <w:tab/>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is entitled </w:t>
      </w:r>
      <w:r w:rsidRPr="002C2587">
        <w:rPr>
          <w:rFonts w:ascii="Arial" w:hAnsi="Arial" w:cs="Arial"/>
          <w:snapToGrid w:val="0"/>
          <w:sz w:val="21"/>
          <w:szCs w:val="21"/>
        </w:rPr>
        <w:t xml:space="preserve">at all reasonable times </w:t>
      </w:r>
      <w:r w:rsidR="001E7388" w:rsidRPr="002C2587">
        <w:rPr>
          <w:rFonts w:ascii="Arial" w:hAnsi="Arial" w:cs="Arial"/>
          <w:snapToGrid w:val="0"/>
          <w:sz w:val="21"/>
          <w:szCs w:val="21"/>
        </w:rPr>
        <w:t xml:space="preserve">to full access </w:t>
      </w:r>
      <w:r w:rsidRPr="002C2587">
        <w:rPr>
          <w:rFonts w:ascii="Arial" w:hAnsi="Arial" w:cs="Arial"/>
          <w:snapToGrid w:val="0"/>
          <w:sz w:val="21"/>
          <w:szCs w:val="21"/>
        </w:rPr>
        <w:t>of</w:t>
      </w:r>
      <w:r w:rsidR="001E7388" w:rsidRPr="002C2587">
        <w:rPr>
          <w:rFonts w:ascii="Arial" w:hAnsi="Arial" w:cs="Arial"/>
          <w:snapToGrid w:val="0"/>
          <w:sz w:val="21"/>
          <w:szCs w:val="21"/>
        </w:rPr>
        <w:t xml:space="preserve"> all minutes and financial records of each </w:t>
      </w:r>
      <w:r w:rsidR="004B5D75" w:rsidRPr="002C2587">
        <w:rPr>
          <w:rFonts w:ascii="Arial" w:hAnsi="Arial" w:cs="Arial"/>
          <w:snapToGrid w:val="0"/>
          <w:sz w:val="21"/>
          <w:szCs w:val="21"/>
        </w:rPr>
        <w:t>Kindergarten C</w:t>
      </w:r>
      <w:r w:rsidR="001E7388" w:rsidRPr="002C2587">
        <w:rPr>
          <w:rFonts w:ascii="Arial" w:hAnsi="Arial" w:cs="Arial"/>
          <w:snapToGrid w:val="0"/>
          <w:sz w:val="21"/>
          <w:szCs w:val="21"/>
        </w:rPr>
        <w:t>ommittee.</w:t>
      </w:r>
    </w:p>
    <w:p w:rsidR="00D465C0" w:rsidRPr="00D225DE" w:rsidRDefault="00D465C0" w:rsidP="00F63D8F">
      <w:pPr>
        <w:widowControl w:val="0"/>
        <w:tabs>
          <w:tab w:val="left" w:pos="1701"/>
        </w:tabs>
        <w:ind w:left="709" w:hanging="709"/>
        <w:jc w:val="both"/>
        <w:rPr>
          <w:ins w:id="1368" w:author="Shelley Vincent" w:date="2025-08-06T15:24:00Z" w16du:dateUtc="2025-08-06T03:24:00Z"/>
          <w:rFonts w:ascii="Arial" w:hAnsi="Arial" w:cs="Arial"/>
          <w:snapToGrid w:val="0"/>
          <w:sz w:val="18"/>
          <w:szCs w:val="18"/>
          <w:rPrChange w:id="1369" w:author="Shelley Vincent" w:date="2025-08-06T15:24:00Z" w16du:dateUtc="2025-08-06T03:24:00Z">
            <w:rPr>
              <w:ins w:id="1370" w:author="Shelley Vincent" w:date="2025-08-06T15:24:00Z" w16du:dateUtc="2025-08-06T03:24:00Z"/>
              <w:rFonts w:ascii="Arial" w:hAnsi="Arial" w:cs="Arial"/>
              <w:snapToGrid w:val="0"/>
              <w:sz w:val="21"/>
              <w:szCs w:val="21"/>
            </w:rPr>
          </w:rPrChange>
        </w:rPr>
      </w:pPr>
    </w:p>
    <w:p w:rsidR="00D225DE" w:rsidRPr="00D225DE" w:rsidRDefault="00D225DE">
      <w:pPr>
        <w:widowControl w:val="0"/>
        <w:tabs>
          <w:tab w:val="left" w:pos="1701"/>
        </w:tabs>
        <w:ind w:left="709" w:hanging="709"/>
        <w:jc w:val="both"/>
        <w:rPr>
          <w:rFonts w:ascii="Arial" w:hAnsi="Arial" w:cs="Arial"/>
          <w:snapToGrid w:val="0"/>
          <w:sz w:val="18"/>
          <w:szCs w:val="18"/>
          <w:rPrChange w:id="1371" w:author="Shelley Vincent" w:date="2025-08-06T15:24:00Z" w16du:dateUtc="2025-08-06T03:24:00Z">
            <w:rPr>
              <w:rFonts w:ascii="Arial" w:hAnsi="Arial" w:cs="Arial"/>
              <w:snapToGrid w:val="0"/>
              <w:sz w:val="21"/>
              <w:szCs w:val="21"/>
            </w:rPr>
          </w:rPrChange>
        </w:rPr>
        <w:pPrChange w:id="1372" w:author="Shelley Vincent" w:date="2025-08-06T15:23:00Z" w16du:dateUtc="2025-08-06T03:23:00Z">
          <w:pPr>
            <w:widowControl w:val="0"/>
            <w:tabs>
              <w:tab w:val="left" w:pos="1701"/>
            </w:tabs>
            <w:ind w:left="567" w:hanging="570"/>
            <w:jc w:val="both"/>
          </w:pPr>
        </w:pPrChange>
      </w:pPr>
    </w:p>
    <w:p w:rsidR="001E7388" w:rsidRPr="002C2587" w:rsidRDefault="001E7388">
      <w:pPr>
        <w:pStyle w:val="ListParagraph"/>
        <w:widowControl w:val="0"/>
        <w:numPr>
          <w:ilvl w:val="0"/>
          <w:numId w:val="64"/>
        </w:numPr>
        <w:tabs>
          <w:tab w:val="left" w:pos="1134"/>
        </w:tabs>
        <w:ind w:left="709" w:hanging="709"/>
        <w:jc w:val="both"/>
        <w:rPr>
          <w:rFonts w:ascii="Arial" w:hAnsi="Arial" w:cs="Arial"/>
          <w:b/>
          <w:snapToGrid w:val="0"/>
          <w:sz w:val="21"/>
          <w:szCs w:val="21"/>
        </w:rPr>
        <w:pPrChange w:id="1373" w:author="Shelley Vincent" w:date="2025-08-06T15:23:00Z" w16du:dateUtc="2025-08-06T03:23:00Z">
          <w:pPr>
            <w:widowControl w:val="0"/>
            <w:tabs>
              <w:tab w:val="left" w:pos="567"/>
              <w:tab w:val="left" w:pos="1701"/>
            </w:tabs>
            <w:ind w:left="360" w:hanging="360"/>
            <w:jc w:val="both"/>
          </w:pPr>
        </w:pPrChange>
      </w:pPr>
      <w:r w:rsidRPr="002C2587">
        <w:rPr>
          <w:rFonts w:ascii="Arial" w:hAnsi="Arial" w:cs="Arial"/>
          <w:b/>
          <w:snapToGrid w:val="0"/>
          <w:sz w:val="21"/>
          <w:szCs w:val="21"/>
        </w:rPr>
        <w:t>KINDERGARTEN COMMITTEES</w:t>
      </w:r>
      <w:del w:id="1374" w:author="Shelley Vincent" w:date="2025-08-06T15:25:00Z" w16du:dateUtc="2025-08-06T03:25:00Z">
        <w:r w:rsidRPr="002C2587" w:rsidDel="00D225DE">
          <w:rPr>
            <w:rFonts w:ascii="Arial" w:hAnsi="Arial" w:cs="Arial"/>
            <w:b/>
            <w:snapToGrid w:val="0"/>
            <w:sz w:val="21"/>
            <w:szCs w:val="21"/>
          </w:rPr>
          <w:delText>:</w:delText>
        </w:r>
      </w:del>
    </w:p>
    <w:p w:rsidR="001E7388" w:rsidRPr="002C2587" w:rsidRDefault="001E7388">
      <w:pPr>
        <w:widowControl w:val="0"/>
        <w:ind w:left="709" w:hanging="709"/>
        <w:jc w:val="both"/>
        <w:rPr>
          <w:rFonts w:ascii="Arial" w:hAnsi="Arial" w:cs="Arial"/>
          <w:snapToGrid w:val="0"/>
          <w:sz w:val="21"/>
          <w:szCs w:val="21"/>
        </w:rPr>
        <w:pPrChange w:id="1375" w:author="Shelley Vincent" w:date="2025-08-06T15:23:00Z" w16du:dateUtc="2025-08-06T03:23:00Z">
          <w:pPr>
            <w:widowControl w:val="0"/>
            <w:ind w:left="567" w:hanging="567"/>
            <w:jc w:val="both"/>
          </w:pPr>
        </w:pPrChange>
      </w:pPr>
    </w:p>
    <w:p w:rsidR="001E7388" w:rsidRPr="002C2587" w:rsidRDefault="001E7388">
      <w:pPr>
        <w:widowControl w:val="0"/>
        <w:tabs>
          <w:tab w:val="left" w:pos="1701"/>
        </w:tabs>
        <w:ind w:left="709" w:hanging="709"/>
        <w:jc w:val="both"/>
        <w:rPr>
          <w:rFonts w:ascii="Arial" w:hAnsi="Arial" w:cs="Arial"/>
          <w:snapToGrid w:val="0"/>
          <w:sz w:val="21"/>
          <w:szCs w:val="21"/>
        </w:rPr>
        <w:pPrChange w:id="1376" w:author="Shelley Vincent" w:date="2025-08-06T15:23:00Z" w16du:dateUtc="2025-08-06T03:23:00Z">
          <w:pPr>
            <w:widowControl w:val="0"/>
            <w:tabs>
              <w:tab w:val="left" w:pos="1701"/>
            </w:tabs>
            <w:ind w:left="567" w:hanging="567"/>
            <w:jc w:val="both"/>
          </w:pPr>
        </w:pPrChange>
      </w:pPr>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.1</w:t>
      </w:r>
      <w:r w:rsidRPr="002C2587">
        <w:rPr>
          <w:rFonts w:ascii="Arial" w:hAnsi="Arial" w:cs="Arial"/>
          <w:snapToGrid w:val="0"/>
          <w:sz w:val="21"/>
          <w:szCs w:val="21"/>
        </w:rPr>
        <w:tab/>
      </w:r>
      <w:r w:rsidR="004B5D75" w:rsidRPr="002C2587">
        <w:rPr>
          <w:rFonts w:ascii="Arial" w:hAnsi="Arial" w:cs="Arial"/>
          <w:snapToGrid w:val="0"/>
          <w:sz w:val="21"/>
          <w:szCs w:val="21"/>
        </w:rPr>
        <w:t>If possible, each Kindergarten shall be administered by a committee which is to be elected and formed by the Members affiliated with that Kindergarten (“Kindergarten Committee”)</w:t>
      </w:r>
      <w:r w:rsidRPr="002C2587">
        <w:rPr>
          <w:rFonts w:ascii="Arial" w:hAnsi="Arial" w:cs="Arial"/>
          <w:snapToGrid w:val="0"/>
          <w:sz w:val="21"/>
          <w:szCs w:val="21"/>
        </w:rPr>
        <w:t>.</w:t>
      </w:r>
    </w:p>
    <w:p w:rsidR="001E7388" w:rsidRPr="002C2587" w:rsidRDefault="001E7388">
      <w:pPr>
        <w:widowControl w:val="0"/>
        <w:tabs>
          <w:tab w:val="left" w:pos="1701"/>
        </w:tabs>
        <w:ind w:left="567" w:hanging="567"/>
        <w:jc w:val="both"/>
        <w:rPr>
          <w:rFonts w:ascii="Arial" w:hAnsi="Arial" w:cs="Arial"/>
          <w:snapToGrid w:val="0"/>
          <w:sz w:val="21"/>
          <w:szCs w:val="21"/>
        </w:rPr>
      </w:pPr>
    </w:p>
    <w:p w:rsidR="00B8307C" w:rsidRPr="002C2587" w:rsidRDefault="001E7388">
      <w:pPr>
        <w:widowControl w:val="0"/>
        <w:tabs>
          <w:tab w:val="left" w:pos="1701"/>
        </w:tabs>
        <w:ind w:left="709" w:hanging="709"/>
        <w:jc w:val="both"/>
        <w:rPr>
          <w:rFonts w:ascii="Arial" w:hAnsi="Arial" w:cs="Arial"/>
          <w:snapToGrid w:val="0"/>
          <w:sz w:val="21"/>
          <w:szCs w:val="21"/>
        </w:rPr>
        <w:pPrChange w:id="1377" w:author="Shelley Vincent" w:date="2025-08-06T15:23:00Z" w16du:dateUtc="2025-08-06T03:23:00Z">
          <w:pPr>
            <w:widowControl w:val="0"/>
            <w:tabs>
              <w:tab w:val="left" w:pos="1701"/>
            </w:tabs>
            <w:ind w:left="567" w:hanging="567"/>
            <w:jc w:val="both"/>
          </w:pPr>
        </w:pPrChange>
      </w:pPr>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.2</w:t>
      </w:r>
      <w:r w:rsidRPr="002C2587">
        <w:rPr>
          <w:rFonts w:ascii="Arial" w:hAnsi="Arial" w:cs="Arial"/>
          <w:snapToGrid w:val="0"/>
          <w:sz w:val="21"/>
          <w:szCs w:val="21"/>
        </w:rPr>
        <w:tab/>
      </w:r>
      <w:r w:rsidR="00B8307C" w:rsidRPr="002C2587">
        <w:rPr>
          <w:rFonts w:ascii="Arial" w:hAnsi="Arial" w:cs="Arial"/>
          <w:snapToGrid w:val="0"/>
          <w:sz w:val="21"/>
          <w:szCs w:val="21"/>
        </w:rPr>
        <w:t>Where possible</w:t>
      </w:r>
      <w:r w:rsidRPr="002C2587">
        <w:rPr>
          <w:rFonts w:ascii="Arial" w:hAnsi="Arial" w:cs="Arial"/>
          <w:snapToGrid w:val="0"/>
          <w:sz w:val="21"/>
          <w:szCs w:val="21"/>
        </w:rPr>
        <w:t xml:space="preserve"> each Kindergarten Committee </w:t>
      </w:r>
      <w:r w:rsidR="00B8307C" w:rsidRPr="002C2587">
        <w:rPr>
          <w:rFonts w:ascii="Arial" w:hAnsi="Arial" w:cs="Arial"/>
          <w:snapToGrid w:val="0"/>
          <w:sz w:val="21"/>
          <w:szCs w:val="21"/>
        </w:rPr>
        <w:t xml:space="preserve">shall </w:t>
      </w:r>
      <w:r w:rsidRPr="002C2587">
        <w:rPr>
          <w:rFonts w:ascii="Arial" w:hAnsi="Arial" w:cs="Arial"/>
          <w:snapToGrid w:val="0"/>
          <w:sz w:val="21"/>
          <w:szCs w:val="21"/>
        </w:rPr>
        <w:t xml:space="preserve">consist of </w:t>
      </w:r>
      <w:r w:rsidR="004B5D75" w:rsidRPr="002C2587">
        <w:rPr>
          <w:rFonts w:ascii="Arial" w:hAnsi="Arial" w:cs="Arial"/>
          <w:snapToGrid w:val="0"/>
          <w:sz w:val="21"/>
          <w:szCs w:val="21"/>
        </w:rPr>
        <w:t>not less than 3</w:t>
      </w:r>
      <w:r w:rsidRPr="002C2587">
        <w:rPr>
          <w:rFonts w:ascii="Arial" w:hAnsi="Arial" w:cs="Arial"/>
          <w:snapToGrid w:val="0"/>
          <w:sz w:val="21"/>
          <w:szCs w:val="21"/>
        </w:rPr>
        <w:t xml:space="preserve"> persons, appointed for a term commencing at the </w:t>
      </w:r>
      <w:r w:rsidR="00B8307C" w:rsidRPr="002C2587">
        <w:rPr>
          <w:rFonts w:ascii="Arial" w:hAnsi="Arial" w:cs="Arial"/>
          <w:snapToGrid w:val="0"/>
          <w:sz w:val="21"/>
          <w:szCs w:val="21"/>
        </w:rPr>
        <w:t>close</w:t>
      </w:r>
      <w:r w:rsidRPr="002C2587">
        <w:rPr>
          <w:rFonts w:ascii="Arial" w:hAnsi="Arial" w:cs="Arial"/>
          <w:snapToGrid w:val="0"/>
          <w:sz w:val="21"/>
          <w:szCs w:val="21"/>
        </w:rPr>
        <w:t xml:space="preserve"> of the </w:t>
      </w:r>
      <w:r w:rsidR="00B8307C" w:rsidRPr="002C2587">
        <w:rPr>
          <w:rFonts w:ascii="Arial" w:hAnsi="Arial" w:cs="Arial"/>
          <w:snapToGrid w:val="0"/>
          <w:sz w:val="21"/>
          <w:szCs w:val="21"/>
        </w:rPr>
        <w:t>A</w:t>
      </w:r>
      <w:r w:rsidRPr="002C2587">
        <w:rPr>
          <w:rFonts w:ascii="Arial" w:hAnsi="Arial" w:cs="Arial"/>
          <w:snapToGrid w:val="0"/>
          <w:sz w:val="21"/>
          <w:szCs w:val="21"/>
        </w:rPr>
        <w:t xml:space="preserve">nnual </w:t>
      </w:r>
      <w:r w:rsidR="00B8307C" w:rsidRPr="002C2587">
        <w:rPr>
          <w:rFonts w:ascii="Arial" w:hAnsi="Arial" w:cs="Arial"/>
          <w:snapToGrid w:val="0"/>
          <w:sz w:val="21"/>
          <w:szCs w:val="21"/>
        </w:rPr>
        <w:t>G</w:t>
      </w:r>
      <w:r w:rsidRPr="002C2587">
        <w:rPr>
          <w:rFonts w:ascii="Arial" w:hAnsi="Arial" w:cs="Arial"/>
          <w:snapToGrid w:val="0"/>
          <w:sz w:val="21"/>
          <w:szCs w:val="21"/>
        </w:rPr>
        <w:t xml:space="preserve">eneral </w:t>
      </w:r>
      <w:r w:rsidR="00B8307C" w:rsidRPr="002C2587">
        <w:rPr>
          <w:rFonts w:ascii="Arial" w:hAnsi="Arial" w:cs="Arial"/>
          <w:snapToGrid w:val="0"/>
          <w:sz w:val="21"/>
          <w:szCs w:val="21"/>
        </w:rPr>
        <w:t>M</w:t>
      </w:r>
      <w:r w:rsidRPr="002C2587">
        <w:rPr>
          <w:rFonts w:ascii="Arial" w:hAnsi="Arial" w:cs="Arial"/>
          <w:snapToGrid w:val="0"/>
          <w:sz w:val="21"/>
          <w:szCs w:val="21"/>
        </w:rPr>
        <w:t xml:space="preserve">eeting of the particular Kindergarten and ending at the </w:t>
      </w:r>
      <w:r w:rsidR="00B8307C" w:rsidRPr="002C2587">
        <w:rPr>
          <w:rFonts w:ascii="Arial" w:hAnsi="Arial" w:cs="Arial"/>
          <w:snapToGrid w:val="0"/>
          <w:sz w:val="21"/>
          <w:szCs w:val="21"/>
        </w:rPr>
        <w:t>close</w:t>
      </w:r>
      <w:r w:rsidRPr="002C2587">
        <w:rPr>
          <w:rFonts w:ascii="Arial" w:hAnsi="Arial" w:cs="Arial"/>
          <w:snapToGrid w:val="0"/>
          <w:sz w:val="21"/>
          <w:szCs w:val="21"/>
        </w:rPr>
        <w:t xml:space="preserve"> of the </w:t>
      </w:r>
      <w:r w:rsidR="004B5D75" w:rsidRPr="002C2587">
        <w:rPr>
          <w:rFonts w:ascii="Arial" w:hAnsi="Arial" w:cs="Arial"/>
          <w:snapToGrid w:val="0"/>
          <w:sz w:val="21"/>
          <w:szCs w:val="21"/>
        </w:rPr>
        <w:t>next</w:t>
      </w:r>
      <w:r w:rsidRPr="002C2587">
        <w:rPr>
          <w:rFonts w:ascii="Arial" w:hAnsi="Arial" w:cs="Arial"/>
          <w:snapToGrid w:val="0"/>
          <w:sz w:val="21"/>
          <w:szCs w:val="21"/>
        </w:rPr>
        <w:t xml:space="preserve"> </w:t>
      </w:r>
      <w:r w:rsidR="00B8307C" w:rsidRPr="002C2587">
        <w:rPr>
          <w:rFonts w:ascii="Arial" w:hAnsi="Arial" w:cs="Arial"/>
          <w:snapToGrid w:val="0"/>
          <w:sz w:val="21"/>
          <w:szCs w:val="21"/>
        </w:rPr>
        <w:t>A</w:t>
      </w:r>
      <w:r w:rsidRPr="002C2587">
        <w:rPr>
          <w:rFonts w:ascii="Arial" w:hAnsi="Arial" w:cs="Arial"/>
          <w:snapToGrid w:val="0"/>
          <w:sz w:val="21"/>
          <w:szCs w:val="21"/>
        </w:rPr>
        <w:t xml:space="preserve">nnual </w:t>
      </w:r>
      <w:r w:rsidR="00B8307C" w:rsidRPr="002C2587">
        <w:rPr>
          <w:rFonts w:ascii="Arial" w:hAnsi="Arial" w:cs="Arial"/>
          <w:snapToGrid w:val="0"/>
          <w:sz w:val="21"/>
          <w:szCs w:val="21"/>
        </w:rPr>
        <w:t>G</w:t>
      </w:r>
      <w:r w:rsidRPr="002C2587">
        <w:rPr>
          <w:rFonts w:ascii="Arial" w:hAnsi="Arial" w:cs="Arial"/>
          <w:snapToGrid w:val="0"/>
          <w:sz w:val="21"/>
          <w:szCs w:val="21"/>
        </w:rPr>
        <w:t xml:space="preserve">eneral </w:t>
      </w:r>
      <w:r w:rsidR="00B8307C" w:rsidRPr="002C2587">
        <w:rPr>
          <w:rFonts w:ascii="Arial" w:hAnsi="Arial" w:cs="Arial"/>
          <w:snapToGrid w:val="0"/>
          <w:sz w:val="21"/>
          <w:szCs w:val="21"/>
        </w:rPr>
        <w:t>M</w:t>
      </w:r>
      <w:r w:rsidRPr="002C2587">
        <w:rPr>
          <w:rFonts w:ascii="Arial" w:hAnsi="Arial" w:cs="Arial"/>
          <w:snapToGrid w:val="0"/>
          <w:sz w:val="21"/>
          <w:szCs w:val="21"/>
        </w:rPr>
        <w:t>eeting of the particular Kindergar</w:t>
      </w:r>
      <w:r w:rsidR="00B8307C" w:rsidRPr="002C2587">
        <w:rPr>
          <w:rFonts w:ascii="Arial" w:hAnsi="Arial" w:cs="Arial"/>
          <w:snapToGrid w:val="0"/>
          <w:sz w:val="21"/>
          <w:szCs w:val="21"/>
        </w:rPr>
        <w:t>ten following their appointment.</w:t>
      </w:r>
      <w:r w:rsidRPr="002C2587">
        <w:rPr>
          <w:rFonts w:ascii="Arial" w:hAnsi="Arial" w:cs="Arial"/>
          <w:snapToGrid w:val="0"/>
          <w:sz w:val="21"/>
          <w:szCs w:val="21"/>
        </w:rPr>
        <w:t xml:space="preserve"> </w:t>
      </w:r>
      <w:r w:rsidR="009B28B3" w:rsidRPr="002C2587">
        <w:rPr>
          <w:rFonts w:ascii="Arial" w:hAnsi="Arial" w:cs="Arial"/>
          <w:snapToGrid w:val="0"/>
          <w:sz w:val="21"/>
          <w:szCs w:val="21"/>
        </w:rPr>
        <w:t>Each committee member shall be entitled to offer themselves for election for a further term or terms.</w:t>
      </w:r>
    </w:p>
    <w:p w:rsidR="00B8307C" w:rsidRPr="002C2587" w:rsidRDefault="00B8307C">
      <w:pPr>
        <w:widowControl w:val="0"/>
        <w:tabs>
          <w:tab w:val="left" w:pos="1701"/>
        </w:tabs>
        <w:ind w:left="709" w:hanging="709"/>
        <w:jc w:val="both"/>
        <w:rPr>
          <w:rFonts w:ascii="Arial" w:hAnsi="Arial" w:cs="Arial"/>
          <w:snapToGrid w:val="0"/>
          <w:sz w:val="21"/>
          <w:szCs w:val="21"/>
        </w:rPr>
        <w:pPrChange w:id="1378" w:author="Shelley Vincent" w:date="2025-08-06T15:23:00Z" w16du:dateUtc="2025-08-06T03:23:00Z">
          <w:pPr>
            <w:widowControl w:val="0"/>
            <w:tabs>
              <w:tab w:val="left" w:pos="1701"/>
            </w:tabs>
            <w:ind w:left="567" w:hanging="567"/>
            <w:jc w:val="both"/>
          </w:pPr>
        </w:pPrChange>
      </w:pPr>
    </w:p>
    <w:p w:rsidR="001E7388" w:rsidRPr="002C2587" w:rsidRDefault="00B8307C">
      <w:pPr>
        <w:widowControl w:val="0"/>
        <w:tabs>
          <w:tab w:val="left" w:pos="1701"/>
        </w:tabs>
        <w:ind w:left="709" w:hanging="709"/>
        <w:jc w:val="both"/>
        <w:rPr>
          <w:rFonts w:ascii="Arial" w:hAnsi="Arial" w:cs="Arial"/>
          <w:snapToGrid w:val="0"/>
          <w:sz w:val="21"/>
          <w:szCs w:val="21"/>
        </w:rPr>
        <w:pPrChange w:id="1379" w:author="Shelley Vincent" w:date="2025-08-06T15:23:00Z" w16du:dateUtc="2025-08-06T03:23:00Z">
          <w:pPr>
            <w:widowControl w:val="0"/>
            <w:tabs>
              <w:tab w:val="left" w:pos="1701"/>
            </w:tabs>
            <w:ind w:left="567" w:hanging="567"/>
            <w:jc w:val="both"/>
          </w:pPr>
        </w:pPrChange>
      </w:pPr>
      <w:r w:rsidRPr="002C2587">
        <w:rPr>
          <w:rFonts w:ascii="Arial" w:hAnsi="Arial" w:cs="Arial"/>
          <w:snapToGrid w:val="0"/>
          <w:sz w:val="21"/>
          <w:szCs w:val="21"/>
        </w:rPr>
        <w:t>17.3</w:t>
      </w:r>
      <w:r w:rsidRPr="002C2587">
        <w:rPr>
          <w:rFonts w:ascii="Arial" w:hAnsi="Arial" w:cs="Arial"/>
          <w:snapToGrid w:val="0"/>
          <w:sz w:val="21"/>
          <w:szCs w:val="21"/>
        </w:rPr>
        <w:tab/>
        <w:t xml:space="preserve">The </w:t>
      </w:r>
      <w:r w:rsidR="009B28B3" w:rsidRPr="002C2587">
        <w:rPr>
          <w:rFonts w:ascii="Arial" w:hAnsi="Arial" w:cs="Arial"/>
          <w:snapToGrid w:val="0"/>
          <w:sz w:val="21"/>
          <w:szCs w:val="21"/>
        </w:rPr>
        <w:t>q</w:t>
      </w:r>
      <w:r w:rsidRPr="002C2587">
        <w:rPr>
          <w:rFonts w:ascii="Arial" w:hAnsi="Arial" w:cs="Arial"/>
          <w:snapToGrid w:val="0"/>
          <w:sz w:val="21"/>
          <w:szCs w:val="21"/>
        </w:rPr>
        <w:t>uorum for e</w:t>
      </w:r>
      <w:r w:rsidR="001E7388" w:rsidRPr="002C2587">
        <w:rPr>
          <w:rFonts w:ascii="Arial" w:hAnsi="Arial" w:cs="Arial"/>
          <w:snapToGrid w:val="0"/>
          <w:sz w:val="21"/>
          <w:szCs w:val="21"/>
        </w:rPr>
        <w:t xml:space="preserve">ach Kindergarten Committee </w:t>
      </w:r>
      <w:r w:rsidR="009B28B3" w:rsidRPr="002C2587">
        <w:rPr>
          <w:rFonts w:ascii="Arial" w:hAnsi="Arial" w:cs="Arial"/>
          <w:snapToGrid w:val="0"/>
          <w:sz w:val="21"/>
          <w:szCs w:val="21"/>
        </w:rPr>
        <w:t xml:space="preserve">meeting </w:t>
      </w:r>
      <w:r w:rsidR="001E7388" w:rsidRPr="002C2587">
        <w:rPr>
          <w:rFonts w:ascii="Arial" w:hAnsi="Arial" w:cs="Arial"/>
          <w:snapToGrid w:val="0"/>
          <w:sz w:val="21"/>
          <w:szCs w:val="21"/>
        </w:rPr>
        <w:t xml:space="preserve">shall </w:t>
      </w:r>
      <w:r w:rsidRPr="002C2587">
        <w:rPr>
          <w:rFonts w:ascii="Arial" w:hAnsi="Arial" w:cs="Arial"/>
          <w:snapToGrid w:val="0"/>
          <w:sz w:val="21"/>
          <w:szCs w:val="21"/>
        </w:rPr>
        <w:t>be</w:t>
      </w:r>
      <w:r w:rsidR="001E7388" w:rsidRPr="002C2587">
        <w:rPr>
          <w:rFonts w:ascii="Arial" w:hAnsi="Arial" w:cs="Arial"/>
          <w:snapToGrid w:val="0"/>
          <w:sz w:val="21"/>
          <w:szCs w:val="21"/>
        </w:rPr>
        <w:t xml:space="preserve"> </w:t>
      </w:r>
      <w:r w:rsidRPr="002C2587">
        <w:rPr>
          <w:rFonts w:ascii="Arial" w:hAnsi="Arial" w:cs="Arial"/>
          <w:snapToGrid w:val="0"/>
          <w:sz w:val="21"/>
          <w:szCs w:val="21"/>
        </w:rPr>
        <w:t xml:space="preserve">50 percent </w:t>
      </w:r>
      <w:ins w:id="1380" w:author="Sally Peart" w:date="2025-07-18T15:11:00Z" w16du:dateUtc="2025-07-18T03:11:00Z">
        <w:r w:rsidR="0099264E" w:rsidRPr="002C2587">
          <w:rPr>
            <w:rFonts w:ascii="Arial" w:hAnsi="Arial" w:cs="Arial"/>
            <w:snapToGrid w:val="0"/>
            <w:sz w:val="21"/>
            <w:szCs w:val="21"/>
          </w:rPr>
          <w:t xml:space="preserve">(50%) </w:t>
        </w:r>
      </w:ins>
      <w:r w:rsidRPr="002C2587">
        <w:rPr>
          <w:rFonts w:ascii="Arial" w:hAnsi="Arial" w:cs="Arial"/>
          <w:snapToGrid w:val="0"/>
          <w:sz w:val="21"/>
          <w:szCs w:val="21"/>
        </w:rPr>
        <w:t>of its elected committee m</w:t>
      </w:r>
      <w:r w:rsidR="00CA0190" w:rsidRPr="002C2587">
        <w:rPr>
          <w:rFonts w:ascii="Arial" w:hAnsi="Arial" w:cs="Arial"/>
          <w:snapToGrid w:val="0"/>
          <w:sz w:val="21"/>
          <w:szCs w:val="21"/>
        </w:rPr>
        <w:t xml:space="preserve">embers. </w:t>
      </w:r>
      <w:r w:rsidRPr="002C2587">
        <w:rPr>
          <w:rFonts w:ascii="Arial" w:hAnsi="Arial" w:cs="Arial"/>
          <w:snapToGrid w:val="0"/>
          <w:sz w:val="21"/>
          <w:szCs w:val="21"/>
        </w:rPr>
        <w:t>If the number of persons on any Kindergart</w:t>
      </w:r>
      <w:r w:rsidR="00467562" w:rsidRPr="002C2587">
        <w:rPr>
          <w:rFonts w:ascii="Arial" w:hAnsi="Arial" w:cs="Arial"/>
          <w:snapToGrid w:val="0"/>
          <w:sz w:val="21"/>
          <w:szCs w:val="21"/>
        </w:rPr>
        <w:t>en Committee should fall below 3</w:t>
      </w:r>
      <w:r w:rsidRPr="002C2587">
        <w:rPr>
          <w:rFonts w:ascii="Arial" w:hAnsi="Arial" w:cs="Arial"/>
          <w:snapToGrid w:val="0"/>
          <w:sz w:val="21"/>
          <w:szCs w:val="21"/>
        </w:rPr>
        <w:t>, the Board may co-opt additional persons on to the respective Kindergarten Committee to fill any vacancies until such time as that Kindergarten Commit</w:t>
      </w:r>
      <w:r w:rsidR="00467562" w:rsidRPr="002C2587">
        <w:rPr>
          <w:rFonts w:ascii="Arial" w:hAnsi="Arial" w:cs="Arial"/>
          <w:snapToGrid w:val="0"/>
          <w:sz w:val="21"/>
          <w:szCs w:val="21"/>
        </w:rPr>
        <w:t>tee can restore its members to 3</w:t>
      </w:r>
      <w:r w:rsidRPr="002C2587">
        <w:rPr>
          <w:rFonts w:ascii="Arial" w:hAnsi="Arial" w:cs="Arial"/>
          <w:snapToGrid w:val="0"/>
          <w:sz w:val="21"/>
          <w:szCs w:val="21"/>
        </w:rPr>
        <w:t xml:space="preserve"> or more persons. </w:t>
      </w:r>
      <w:r w:rsidR="009B28B3" w:rsidRPr="002C2587">
        <w:rPr>
          <w:rFonts w:ascii="Arial" w:hAnsi="Arial" w:cs="Arial"/>
          <w:snapToGrid w:val="0"/>
          <w:sz w:val="21"/>
          <w:szCs w:val="21"/>
        </w:rPr>
        <w:t xml:space="preserve">Any committee member co-opted by the Board shall have the same voting rights as the other committee members and shall count towards calculating the required quorum for the meeting. </w:t>
      </w:r>
    </w:p>
    <w:p w:rsidR="001E7388" w:rsidRPr="002C2587" w:rsidRDefault="001E7388">
      <w:pPr>
        <w:widowControl w:val="0"/>
        <w:tabs>
          <w:tab w:val="left" w:pos="1701"/>
        </w:tabs>
        <w:ind w:left="709" w:hanging="709"/>
        <w:jc w:val="both"/>
        <w:rPr>
          <w:rFonts w:ascii="Arial" w:hAnsi="Arial" w:cs="Arial"/>
          <w:snapToGrid w:val="0"/>
          <w:sz w:val="21"/>
          <w:szCs w:val="21"/>
        </w:rPr>
        <w:pPrChange w:id="1381" w:author="Shelley Vincent" w:date="2025-08-06T15:23:00Z" w16du:dateUtc="2025-08-06T03:23:00Z">
          <w:pPr>
            <w:widowControl w:val="0"/>
            <w:tabs>
              <w:tab w:val="left" w:pos="1701"/>
            </w:tabs>
            <w:ind w:left="567" w:hanging="567"/>
            <w:jc w:val="both"/>
          </w:pPr>
        </w:pPrChange>
      </w:pPr>
    </w:p>
    <w:p w:rsidR="001E7388" w:rsidRPr="002C2587" w:rsidRDefault="00CA0190">
      <w:pPr>
        <w:widowControl w:val="0"/>
        <w:tabs>
          <w:tab w:val="left" w:pos="1701"/>
        </w:tabs>
        <w:ind w:left="709" w:hanging="709"/>
        <w:jc w:val="both"/>
        <w:rPr>
          <w:rFonts w:ascii="Arial" w:hAnsi="Arial" w:cs="Arial"/>
          <w:snapToGrid w:val="0"/>
          <w:sz w:val="21"/>
          <w:szCs w:val="21"/>
        </w:rPr>
        <w:pPrChange w:id="1382" w:author="Shelley Vincent" w:date="2025-08-06T15:23:00Z" w16du:dateUtc="2025-08-06T03:23:00Z">
          <w:pPr>
            <w:widowControl w:val="0"/>
            <w:tabs>
              <w:tab w:val="left" w:pos="1701"/>
            </w:tabs>
            <w:ind w:left="567" w:hanging="567"/>
            <w:jc w:val="both"/>
          </w:pPr>
        </w:pPrChange>
      </w:pPr>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w:t>
      </w:r>
      <w:r w:rsidR="00B8307C" w:rsidRPr="002C2587">
        <w:rPr>
          <w:rFonts w:ascii="Arial" w:hAnsi="Arial" w:cs="Arial"/>
          <w:snapToGrid w:val="0"/>
          <w:sz w:val="21"/>
          <w:szCs w:val="21"/>
        </w:rPr>
        <w:t>4</w:t>
      </w:r>
      <w:r w:rsidR="001E7388" w:rsidRPr="002C2587">
        <w:rPr>
          <w:rFonts w:ascii="Arial" w:hAnsi="Arial" w:cs="Arial"/>
          <w:snapToGrid w:val="0"/>
          <w:sz w:val="21"/>
          <w:szCs w:val="21"/>
        </w:rPr>
        <w:tab/>
        <w:t>The Kindergarten Committees shall be entrusted with the responsibility of stimulatin</w:t>
      </w:r>
      <w:r w:rsidR="00467562" w:rsidRPr="002C2587">
        <w:rPr>
          <w:rFonts w:ascii="Arial" w:hAnsi="Arial" w:cs="Arial"/>
          <w:snapToGrid w:val="0"/>
          <w:sz w:val="21"/>
          <w:szCs w:val="21"/>
        </w:rPr>
        <w:t>g interest in their respective k</w:t>
      </w:r>
      <w:r w:rsidR="001E7388" w:rsidRPr="002C2587">
        <w:rPr>
          <w:rFonts w:ascii="Arial" w:hAnsi="Arial" w:cs="Arial"/>
          <w:snapToGrid w:val="0"/>
          <w:sz w:val="21"/>
          <w:szCs w:val="21"/>
        </w:rPr>
        <w:t>indergartens</w:t>
      </w:r>
      <w:r w:rsidR="00467562" w:rsidRPr="002C2587">
        <w:rPr>
          <w:rFonts w:ascii="Arial" w:hAnsi="Arial" w:cs="Arial"/>
          <w:snapToGrid w:val="0"/>
          <w:sz w:val="21"/>
          <w:szCs w:val="21"/>
        </w:rPr>
        <w:t xml:space="preserve"> and the raising of funds to assist with the resourcing of the Kindergarten.</w:t>
      </w:r>
    </w:p>
    <w:p w:rsidR="001E7388" w:rsidRPr="002C2587" w:rsidRDefault="001E7388">
      <w:pPr>
        <w:widowControl w:val="0"/>
        <w:tabs>
          <w:tab w:val="left" w:pos="1701"/>
        </w:tabs>
        <w:ind w:left="709" w:hanging="709"/>
        <w:jc w:val="both"/>
        <w:rPr>
          <w:rFonts w:ascii="Arial" w:hAnsi="Arial" w:cs="Arial"/>
          <w:snapToGrid w:val="0"/>
          <w:sz w:val="21"/>
          <w:szCs w:val="21"/>
        </w:rPr>
        <w:pPrChange w:id="1383" w:author="Shelley Vincent" w:date="2025-08-06T15:23:00Z" w16du:dateUtc="2025-08-06T03:23:00Z">
          <w:pPr>
            <w:widowControl w:val="0"/>
            <w:tabs>
              <w:tab w:val="left" w:pos="1701"/>
            </w:tabs>
            <w:ind w:left="567" w:hanging="567"/>
            <w:jc w:val="both"/>
          </w:pPr>
        </w:pPrChange>
      </w:pPr>
    </w:p>
    <w:p w:rsidR="00986172" w:rsidRPr="002C2587" w:rsidRDefault="001E7388">
      <w:pPr>
        <w:widowControl w:val="0"/>
        <w:tabs>
          <w:tab w:val="left" w:pos="1701"/>
        </w:tabs>
        <w:ind w:left="709" w:hanging="709"/>
        <w:jc w:val="both"/>
        <w:rPr>
          <w:rFonts w:ascii="Arial" w:hAnsi="Arial" w:cs="Arial"/>
          <w:snapToGrid w:val="0"/>
          <w:sz w:val="21"/>
          <w:szCs w:val="21"/>
        </w:rPr>
        <w:pPrChange w:id="1384" w:author="Shelley Vincent" w:date="2025-08-06T15:23:00Z" w16du:dateUtc="2025-08-06T03:23:00Z">
          <w:pPr>
            <w:widowControl w:val="0"/>
            <w:tabs>
              <w:tab w:val="left" w:pos="1701"/>
            </w:tabs>
            <w:ind w:left="567" w:hanging="567"/>
            <w:jc w:val="both"/>
          </w:pPr>
        </w:pPrChange>
      </w:pPr>
      <w:r w:rsidRPr="002C2587">
        <w:rPr>
          <w:rFonts w:ascii="Arial" w:hAnsi="Arial" w:cs="Arial"/>
          <w:snapToGrid w:val="0"/>
          <w:sz w:val="21"/>
          <w:szCs w:val="21"/>
        </w:rPr>
        <w:t>1</w:t>
      </w:r>
      <w:r w:rsidR="00B8307C" w:rsidRPr="002C2587">
        <w:rPr>
          <w:rFonts w:ascii="Arial" w:hAnsi="Arial" w:cs="Arial"/>
          <w:snapToGrid w:val="0"/>
          <w:sz w:val="21"/>
          <w:szCs w:val="21"/>
        </w:rPr>
        <w:t>7</w:t>
      </w:r>
      <w:r w:rsidRPr="002C2587">
        <w:rPr>
          <w:rFonts w:ascii="Arial" w:hAnsi="Arial" w:cs="Arial"/>
          <w:snapToGrid w:val="0"/>
          <w:sz w:val="21"/>
          <w:szCs w:val="21"/>
        </w:rPr>
        <w:t>.</w:t>
      </w:r>
      <w:r w:rsidR="00B8307C" w:rsidRPr="002C2587">
        <w:rPr>
          <w:rFonts w:ascii="Arial" w:hAnsi="Arial" w:cs="Arial"/>
          <w:snapToGrid w:val="0"/>
          <w:sz w:val="21"/>
          <w:szCs w:val="21"/>
        </w:rPr>
        <w:t>5</w:t>
      </w:r>
      <w:r w:rsidRPr="002C2587">
        <w:rPr>
          <w:rFonts w:ascii="Arial" w:hAnsi="Arial" w:cs="Arial"/>
          <w:snapToGrid w:val="0"/>
          <w:sz w:val="21"/>
          <w:szCs w:val="21"/>
        </w:rPr>
        <w:tab/>
        <w:t xml:space="preserve">The Kindergarten Committees shall comply with and regulate their affairs according to the Constitution and policies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The Kindergarten Committees are responsible to the Board.</w:t>
      </w:r>
    </w:p>
    <w:p w:rsidR="00986172" w:rsidRPr="002C2587" w:rsidRDefault="00986172">
      <w:pPr>
        <w:widowControl w:val="0"/>
        <w:tabs>
          <w:tab w:val="left" w:pos="1701"/>
        </w:tabs>
        <w:ind w:left="567" w:hanging="567"/>
        <w:jc w:val="both"/>
        <w:rPr>
          <w:rFonts w:ascii="Arial" w:hAnsi="Arial" w:cs="Arial"/>
          <w:snapToGrid w:val="0"/>
          <w:sz w:val="21"/>
          <w:szCs w:val="21"/>
        </w:rPr>
      </w:pPr>
    </w:p>
    <w:p w:rsidR="001E7388" w:rsidRPr="002C2587" w:rsidRDefault="001E7388">
      <w:pPr>
        <w:pStyle w:val="BodyTextIndent"/>
        <w:tabs>
          <w:tab w:val="clear" w:pos="340"/>
          <w:tab w:val="clear" w:pos="1134"/>
        </w:tabs>
        <w:ind w:left="709" w:hanging="709"/>
        <w:rPr>
          <w:rFonts w:ascii="Arial" w:hAnsi="Arial" w:cs="Arial"/>
          <w:sz w:val="21"/>
          <w:szCs w:val="21"/>
        </w:rPr>
        <w:pPrChange w:id="1385" w:author="Shelley Vincent" w:date="2025-08-06T15:24:00Z" w16du:dateUtc="2025-08-06T03:24:00Z">
          <w:pPr>
            <w:pStyle w:val="BodyTextIndent"/>
            <w:tabs>
              <w:tab w:val="clear" w:pos="340"/>
            </w:tabs>
          </w:pPr>
        </w:pPrChange>
      </w:pPr>
      <w:r w:rsidRPr="002C2587">
        <w:rPr>
          <w:rFonts w:ascii="Arial" w:hAnsi="Arial" w:cs="Arial"/>
          <w:sz w:val="21"/>
          <w:szCs w:val="21"/>
        </w:rPr>
        <w:t>1</w:t>
      </w:r>
      <w:r w:rsidR="00B8307C" w:rsidRPr="002C2587">
        <w:rPr>
          <w:rFonts w:ascii="Arial" w:hAnsi="Arial" w:cs="Arial"/>
          <w:sz w:val="21"/>
          <w:szCs w:val="21"/>
        </w:rPr>
        <w:t>7</w:t>
      </w:r>
      <w:r w:rsidRPr="002C2587">
        <w:rPr>
          <w:rFonts w:ascii="Arial" w:hAnsi="Arial" w:cs="Arial"/>
          <w:sz w:val="21"/>
          <w:szCs w:val="21"/>
        </w:rPr>
        <w:t>.</w:t>
      </w:r>
      <w:r w:rsidR="00B8307C" w:rsidRPr="002C2587">
        <w:rPr>
          <w:rFonts w:ascii="Arial" w:hAnsi="Arial" w:cs="Arial"/>
          <w:sz w:val="21"/>
          <w:szCs w:val="21"/>
        </w:rPr>
        <w:t>6</w:t>
      </w:r>
      <w:r w:rsidR="00F4575E" w:rsidRPr="002C2587">
        <w:rPr>
          <w:rFonts w:ascii="Arial" w:hAnsi="Arial" w:cs="Arial"/>
          <w:sz w:val="21"/>
          <w:szCs w:val="21"/>
        </w:rPr>
        <w:tab/>
      </w:r>
      <w:r w:rsidRPr="002C2587">
        <w:rPr>
          <w:rFonts w:ascii="Arial" w:hAnsi="Arial" w:cs="Arial"/>
          <w:sz w:val="21"/>
          <w:szCs w:val="21"/>
        </w:rPr>
        <w:t xml:space="preserve">The Board can co-opt to any Kindergarten Committee a suitably qualified person or persons whom </w:t>
      </w:r>
      <w:r w:rsidR="009B28B3" w:rsidRPr="002C2587">
        <w:rPr>
          <w:rFonts w:ascii="Arial" w:hAnsi="Arial" w:cs="Arial"/>
          <w:sz w:val="21"/>
          <w:szCs w:val="21"/>
        </w:rPr>
        <w:t xml:space="preserve">in the Board’s sole discretion </w:t>
      </w:r>
      <w:r w:rsidRPr="002C2587">
        <w:rPr>
          <w:rFonts w:ascii="Arial" w:hAnsi="Arial" w:cs="Arial"/>
          <w:sz w:val="21"/>
          <w:szCs w:val="21"/>
        </w:rPr>
        <w:t>they deem able to assist that</w:t>
      </w:r>
      <w:r w:rsidR="009B28B3" w:rsidRPr="002C2587">
        <w:rPr>
          <w:rFonts w:ascii="Arial" w:hAnsi="Arial" w:cs="Arial"/>
          <w:sz w:val="21"/>
          <w:szCs w:val="21"/>
        </w:rPr>
        <w:t xml:space="preserve"> Kindergarten</w:t>
      </w:r>
      <w:r w:rsidRPr="002C2587">
        <w:rPr>
          <w:rFonts w:ascii="Arial" w:hAnsi="Arial" w:cs="Arial"/>
          <w:sz w:val="21"/>
          <w:szCs w:val="21"/>
        </w:rPr>
        <w:t xml:space="preserve"> Committe</w:t>
      </w:r>
      <w:r w:rsidR="00C64187" w:rsidRPr="002C2587">
        <w:rPr>
          <w:rFonts w:ascii="Arial" w:hAnsi="Arial" w:cs="Arial"/>
          <w:sz w:val="21"/>
          <w:szCs w:val="21"/>
        </w:rPr>
        <w:t>e in carrying out it</w:t>
      </w:r>
      <w:r w:rsidRPr="002C2587">
        <w:rPr>
          <w:rFonts w:ascii="Arial" w:hAnsi="Arial" w:cs="Arial"/>
          <w:sz w:val="21"/>
          <w:szCs w:val="21"/>
        </w:rPr>
        <w:t>s operations.</w:t>
      </w:r>
    </w:p>
    <w:p w:rsidR="001E7388" w:rsidRPr="00D225DE" w:rsidRDefault="001E7388">
      <w:pPr>
        <w:widowControl w:val="0"/>
        <w:tabs>
          <w:tab w:val="left" w:pos="567"/>
          <w:tab w:val="left" w:pos="1134"/>
        </w:tabs>
        <w:jc w:val="both"/>
        <w:rPr>
          <w:rFonts w:ascii="Arial" w:hAnsi="Arial" w:cs="Arial"/>
          <w:b/>
          <w:snapToGrid w:val="0"/>
          <w:sz w:val="18"/>
          <w:szCs w:val="18"/>
          <w:rPrChange w:id="1386" w:author="Shelley Vincent" w:date="2025-08-06T15:25:00Z" w16du:dateUtc="2025-08-06T03:25:00Z">
            <w:rPr>
              <w:rFonts w:ascii="Arial" w:hAnsi="Arial" w:cs="Arial"/>
              <w:b/>
              <w:snapToGrid w:val="0"/>
              <w:sz w:val="21"/>
              <w:szCs w:val="21"/>
            </w:rPr>
          </w:rPrChange>
        </w:rPr>
      </w:pPr>
    </w:p>
    <w:p w:rsidR="001E7388" w:rsidRPr="00D225DE" w:rsidRDefault="001E7388">
      <w:pPr>
        <w:widowControl w:val="0"/>
        <w:tabs>
          <w:tab w:val="left" w:pos="567"/>
          <w:tab w:val="left" w:pos="1134"/>
        </w:tabs>
        <w:jc w:val="both"/>
        <w:rPr>
          <w:rFonts w:ascii="Arial" w:hAnsi="Arial" w:cs="Arial"/>
          <w:b/>
          <w:snapToGrid w:val="0"/>
          <w:sz w:val="18"/>
          <w:szCs w:val="18"/>
          <w:rPrChange w:id="1387" w:author="Shelley Vincent" w:date="2025-08-06T15:25:00Z" w16du:dateUtc="2025-08-06T03:25:00Z">
            <w:rPr>
              <w:rFonts w:ascii="Arial" w:hAnsi="Arial" w:cs="Arial"/>
              <w:b/>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1388" w:author="Shelley Vincent" w:date="2025-08-06T15:27:00Z" w16du:dateUtc="2025-08-06T03:27:00Z">
          <w:pPr>
            <w:widowControl w:val="0"/>
            <w:tabs>
              <w:tab w:val="left" w:pos="567"/>
              <w:tab w:val="left" w:pos="1701"/>
            </w:tabs>
            <w:ind w:left="360" w:hanging="360"/>
            <w:jc w:val="both"/>
          </w:pPr>
        </w:pPrChange>
      </w:pPr>
      <w:r w:rsidRPr="002C2587">
        <w:rPr>
          <w:rFonts w:ascii="Arial" w:hAnsi="Arial" w:cs="Arial"/>
          <w:b/>
          <w:snapToGrid w:val="0"/>
          <w:sz w:val="21"/>
          <w:szCs w:val="21"/>
        </w:rPr>
        <w:t>SUB-COMMITTEES</w:t>
      </w:r>
      <w:del w:id="1389" w:author="Shelley Vincent" w:date="2025-08-06T15:26:00Z" w16du:dateUtc="2025-08-06T03:26:00Z">
        <w:r w:rsidRPr="002C2587" w:rsidDel="00424C48">
          <w:rPr>
            <w:rFonts w:ascii="Arial" w:hAnsi="Arial" w:cs="Arial"/>
            <w:b/>
            <w:snapToGrid w:val="0"/>
            <w:sz w:val="21"/>
            <w:szCs w:val="21"/>
          </w:rPr>
          <w:delText>:</w:delText>
        </w:r>
      </w:del>
    </w:p>
    <w:p w:rsidR="001E7388" w:rsidRPr="002C2587" w:rsidRDefault="001E7388">
      <w:pPr>
        <w:pStyle w:val="BodyText"/>
        <w:tabs>
          <w:tab w:val="clear" w:pos="1143"/>
        </w:tabs>
        <w:ind w:left="709" w:hanging="709"/>
        <w:rPr>
          <w:rFonts w:ascii="Arial" w:hAnsi="Arial" w:cs="Arial"/>
          <w:sz w:val="21"/>
          <w:szCs w:val="21"/>
        </w:rPr>
        <w:pPrChange w:id="1390" w:author="Shelley Vincent" w:date="2025-08-06T15:27:00Z" w16du:dateUtc="2025-08-06T03:27:00Z">
          <w:pPr>
            <w:pStyle w:val="BodyText"/>
          </w:pPr>
        </w:pPrChange>
      </w:pPr>
    </w:p>
    <w:p w:rsidR="001E7388" w:rsidRPr="002C2587" w:rsidRDefault="001E7388">
      <w:pPr>
        <w:pStyle w:val="BodyText"/>
        <w:tabs>
          <w:tab w:val="clear" w:pos="1143"/>
        </w:tabs>
        <w:ind w:left="709" w:hanging="709"/>
        <w:rPr>
          <w:rFonts w:ascii="Arial" w:hAnsi="Arial" w:cs="Arial"/>
          <w:sz w:val="21"/>
          <w:szCs w:val="21"/>
        </w:rPr>
        <w:pPrChange w:id="1391" w:author="Shelley Vincent" w:date="2025-08-06T15:27:00Z" w16du:dateUtc="2025-08-06T03:27:00Z">
          <w:pPr>
            <w:pStyle w:val="BodyText"/>
            <w:tabs>
              <w:tab w:val="clear" w:pos="1143"/>
              <w:tab w:val="left" w:pos="600"/>
            </w:tabs>
            <w:ind w:left="600" w:hanging="600"/>
          </w:pPr>
        </w:pPrChange>
      </w:pPr>
      <w:r w:rsidRPr="002C2587">
        <w:rPr>
          <w:rFonts w:ascii="Arial" w:hAnsi="Arial" w:cs="Arial"/>
          <w:sz w:val="21"/>
          <w:szCs w:val="21"/>
        </w:rPr>
        <w:t>1</w:t>
      </w:r>
      <w:r w:rsidR="009B28B3" w:rsidRPr="002C2587">
        <w:rPr>
          <w:rFonts w:ascii="Arial" w:hAnsi="Arial" w:cs="Arial"/>
          <w:sz w:val="21"/>
          <w:szCs w:val="21"/>
        </w:rPr>
        <w:t>8.1</w:t>
      </w:r>
      <w:ins w:id="1392" w:author="Shelley Vincent" w:date="2025-08-06T15:26:00Z" w16du:dateUtc="2025-08-06T03:26:00Z">
        <w:r w:rsidR="00424C48">
          <w:rPr>
            <w:rFonts w:ascii="Arial" w:hAnsi="Arial" w:cs="Arial"/>
            <w:sz w:val="21"/>
            <w:szCs w:val="21"/>
          </w:rPr>
          <w:tab/>
        </w:r>
      </w:ins>
      <w:del w:id="1393" w:author="Shelley Vincent" w:date="2025-08-06T15:26:00Z" w16du:dateUtc="2025-08-06T03:26:00Z">
        <w:r w:rsidR="009B28B3" w:rsidRPr="002C2587" w:rsidDel="00424C48">
          <w:rPr>
            <w:rFonts w:ascii="Arial" w:hAnsi="Arial" w:cs="Arial"/>
            <w:sz w:val="21"/>
            <w:szCs w:val="21"/>
          </w:rPr>
          <w:delText xml:space="preserve">  </w:delText>
        </w:r>
      </w:del>
      <w:r w:rsidRPr="002C2587">
        <w:rPr>
          <w:rFonts w:ascii="Arial" w:hAnsi="Arial" w:cs="Arial"/>
          <w:sz w:val="21"/>
          <w:szCs w:val="21"/>
        </w:rPr>
        <w:t>The Board shall have the power to appoint such sub-committees as it shall</w:t>
      </w:r>
      <w:r w:rsidR="00F4575E" w:rsidRPr="002C2587">
        <w:rPr>
          <w:rFonts w:ascii="Arial" w:hAnsi="Arial" w:cs="Arial"/>
          <w:sz w:val="21"/>
          <w:szCs w:val="21"/>
        </w:rPr>
        <w:t xml:space="preserve"> from time to time </w:t>
      </w:r>
      <w:r w:rsidRPr="002C2587">
        <w:rPr>
          <w:rFonts w:ascii="Arial" w:hAnsi="Arial" w:cs="Arial"/>
          <w:sz w:val="21"/>
          <w:szCs w:val="21"/>
        </w:rPr>
        <w:t>deem advisable and may delegate and assign to such sub-committees such powers, duties and responsibilities as the Board shall see fit.</w:t>
      </w:r>
      <w:del w:id="1394" w:author="Shelley Vincent" w:date="2025-08-06T15:27:00Z" w16du:dateUtc="2025-08-06T03:27:00Z">
        <w:r w:rsidRPr="002C2587" w:rsidDel="00424C48">
          <w:rPr>
            <w:rFonts w:ascii="Arial" w:hAnsi="Arial" w:cs="Arial"/>
            <w:sz w:val="21"/>
            <w:szCs w:val="21"/>
          </w:rPr>
          <w:tab/>
        </w:r>
      </w:del>
    </w:p>
    <w:p w:rsidR="001E7388" w:rsidRPr="002C2587" w:rsidRDefault="001E7388">
      <w:pPr>
        <w:widowControl w:val="0"/>
        <w:tabs>
          <w:tab w:val="left" w:pos="1143"/>
          <w:tab w:val="left" w:pos="1701"/>
        </w:tabs>
        <w:jc w:val="both"/>
        <w:rPr>
          <w:rFonts w:ascii="Arial" w:hAnsi="Arial" w:cs="Arial"/>
          <w:snapToGrid w:val="0"/>
          <w:sz w:val="21"/>
          <w:szCs w:val="21"/>
        </w:rPr>
      </w:pPr>
    </w:p>
    <w:p w:rsidR="001E7388" w:rsidRPr="002C2587" w:rsidRDefault="001E7388">
      <w:pPr>
        <w:widowControl w:val="0"/>
        <w:tabs>
          <w:tab w:val="left" w:pos="1143"/>
          <w:tab w:val="left" w:pos="1701"/>
        </w:tabs>
        <w:ind w:left="709" w:hanging="709"/>
        <w:jc w:val="both"/>
        <w:rPr>
          <w:rFonts w:ascii="Arial" w:hAnsi="Arial" w:cs="Arial"/>
          <w:snapToGrid w:val="0"/>
          <w:sz w:val="21"/>
          <w:szCs w:val="21"/>
        </w:rPr>
        <w:pPrChange w:id="1395" w:author="Shelley Vincent" w:date="2025-08-06T15:27:00Z" w16du:dateUtc="2025-08-06T03:27:00Z">
          <w:pPr>
            <w:widowControl w:val="0"/>
            <w:tabs>
              <w:tab w:val="left" w:pos="1143"/>
              <w:tab w:val="left" w:pos="1701"/>
            </w:tabs>
            <w:ind w:left="567" w:hanging="567"/>
            <w:jc w:val="both"/>
          </w:pPr>
        </w:pPrChange>
      </w:pPr>
      <w:r w:rsidRPr="002C2587">
        <w:rPr>
          <w:rFonts w:ascii="Arial" w:hAnsi="Arial" w:cs="Arial"/>
          <w:snapToGrid w:val="0"/>
          <w:sz w:val="21"/>
          <w:szCs w:val="21"/>
        </w:rPr>
        <w:t>1</w:t>
      </w:r>
      <w:r w:rsidR="009B28B3" w:rsidRPr="002C2587">
        <w:rPr>
          <w:rFonts w:ascii="Arial" w:hAnsi="Arial" w:cs="Arial"/>
          <w:snapToGrid w:val="0"/>
          <w:sz w:val="21"/>
          <w:szCs w:val="21"/>
        </w:rPr>
        <w:t>8</w:t>
      </w:r>
      <w:r w:rsidRPr="002C2587">
        <w:rPr>
          <w:rFonts w:ascii="Arial" w:hAnsi="Arial" w:cs="Arial"/>
          <w:snapToGrid w:val="0"/>
          <w:sz w:val="21"/>
          <w:szCs w:val="21"/>
        </w:rPr>
        <w:t>.2</w:t>
      </w:r>
      <w:r w:rsidRPr="002C2587">
        <w:rPr>
          <w:rFonts w:ascii="Arial" w:hAnsi="Arial" w:cs="Arial"/>
          <w:snapToGrid w:val="0"/>
          <w:sz w:val="21"/>
          <w:szCs w:val="21"/>
        </w:rPr>
        <w:tab/>
        <w:t xml:space="preserve">Sub-committees shall meet and report as required to carry out </w:t>
      </w:r>
      <w:r w:rsidR="00C64187" w:rsidRPr="002C2587">
        <w:rPr>
          <w:rFonts w:ascii="Arial" w:hAnsi="Arial" w:cs="Arial"/>
          <w:snapToGrid w:val="0"/>
          <w:sz w:val="21"/>
          <w:szCs w:val="21"/>
        </w:rPr>
        <w:t>their</w:t>
      </w:r>
      <w:r w:rsidRPr="002C2587">
        <w:rPr>
          <w:rFonts w:ascii="Arial" w:hAnsi="Arial" w:cs="Arial"/>
          <w:snapToGrid w:val="0"/>
          <w:sz w:val="21"/>
          <w:szCs w:val="21"/>
        </w:rPr>
        <w:t xml:space="preserve"> functions.</w:t>
      </w:r>
    </w:p>
    <w:p w:rsidR="001E7388" w:rsidRPr="002C2587" w:rsidRDefault="001E7388">
      <w:pPr>
        <w:widowControl w:val="0"/>
        <w:tabs>
          <w:tab w:val="left" w:pos="1701"/>
        </w:tabs>
        <w:ind w:left="709" w:hanging="709"/>
        <w:jc w:val="both"/>
        <w:rPr>
          <w:rFonts w:ascii="Arial" w:hAnsi="Arial" w:cs="Arial"/>
          <w:snapToGrid w:val="0"/>
          <w:sz w:val="21"/>
          <w:szCs w:val="21"/>
        </w:rPr>
        <w:pPrChange w:id="1396" w:author="Shelley Vincent" w:date="2025-08-06T15:27:00Z" w16du:dateUtc="2025-08-06T03:27:00Z">
          <w:pPr>
            <w:widowControl w:val="0"/>
            <w:tabs>
              <w:tab w:val="left" w:pos="1701"/>
            </w:tabs>
            <w:ind w:left="567" w:hanging="567"/>
            <w:jc w:val="both"/>
          </w:pPr>
        </w:pPrChange>
      </w:pPr>
    </w:p>
    <w:p w:rsidR="001E7388" w:rsidRPr="002C2587" w:rsidRDefault="001E7388">
      <w:pPr>
        <w:widowControl w:val="0"/>
        <w:tabs>
          <w:tab w:val="left" w:pos="1143"/>
          <w:tab w:val="left" w:pos="1701"/>
        </w:tabs>
        <w:ind w:left="709" w:hanging="709"/>
        <w:jc w:val="both"/>
        <w:rPr>
          <w:rFonts w:ascii="Arial" w:hAnsi="Arial" w:cs="Arial"/>
          <w:snapToGrid w:val="0"/>
          <w:sz w:val="21"/>
          <w:szCs w:val="21"/>
        </w:rPr>
        <w:pPrChange w:id="1397" w:author="Shelley Vincent" w:date="2025-08-06T15:27:00Z" w16du:dateUtc="2025-08-06T03:27:00Z">
          <w:pPr>
            <w:widowControl w:val="0"/>
            <w:tabs>
              <w:tab w:val="left" w:pos="1143"/>
              <w:tab w:val="left" w:pos="1701"/>
            </w:tabs>
            <w:ind w:left="567" w:hanging="567"/>
            <w:jc w:val="both"/>
          </w:pPr>
        </w:pPrChange>
      </w:pPr>
      <w:r w:rsidRPr="002C2587">
        <w:rPr>
          <w:rFonts w:ascii="Arial" w:hAnsi="Arial" w:cs="Arial"/>
          <w:snapToGrid w:val="0"/>
          <w:sz w:val="21"/>
          <w:szCs w:val="21"/>
        </w:rPr>
        <w:t>1</w:t>
      </w:r>
      <w:r w:rsidR="009B28B3" w:rsidRPr="002C2587">
        <w:rPr>
          <w:rFonts w:ascii="Arial" w:hAnsi="Arial" w:cs="Arial"/>
          <w:snapToGrid w:val="0"/>
          <w:sz w:val="21"/>
          <w:szCs w:val="21"/>
        </w:rPr>
        <w:t>8</w:t>
      </w:r>
      <w:r w:rsidRPr="002C2587">
        <w:rPr>
          <w:rFonts w:ascii="Arial" w:hAnsi="Arial" w:cs="Arial"/>
          <w:snapToGrid w:val="0"/>
          <w:sz w:val="21"/>
          <w:szCs w:val="21"/>
        </w:rPr>
        <w:t>.3</w:t>
      </w:r>
      <w:r w:rsidRPr="002C2587">
        <w:rPr>
          <w:rFonts w:ascii="Arial" w:hAnsi="Arial" w:cs="Arial"/>
          <w:snapToGrid w:val="0"/>
          <w:sz w:val="21"/>
          <w:szCs w:val="21"/>
        </w:rPr>
        <w:tab/>
        <w:t>The Board shall have the power to fill any casual vacancies or to make further appointments to a sub-committee from time to time.</w:t>
      </w:r>
    </w:p>
    <w:p w:rsidR="001E7388" w:rsidRPr="00424C48" w:rsidRDefault="001E7388">
      <w:pPr>
        <w:widowControl w:val="0"/>
        <w:tabs>
          <w:tab w:val="left" w:pos="1701"/>
        </w:tabs>
        <w:ind w:left="567" w:hanging="567"/>
        <w:jc w:val="both"/>
        <w:rPr>
          <w:rFonts w:ascii="Arial" w:hAnsi="Arial" w:cs="Arial"/>
          <w:snapToGrid w:val="0"/>
          <w:sz w:val="18"/>
          <w:szCs w:val="18"/>
          <w:rPrChange w:id="1398" w:author="Shelley Vincent" w:date="2025-08-06T15:27:00Z" w16du:dateUtc="2025-08-06T03:27:00Z">
            <w:rPr>
              <w:rFonts w:ascii="Arial" w:hAnsi="Arial" w:cs="Arial"/>
              <w:snapToGrid w:val="0"/>
              <w:sz w:val="21"/>
              <w:szCs w:val="21"/>
            </w:rPr>
          </w:rPrChange>
        </w:rPr>
      </w:pPr>
    </w:p>
    <w:p w:rsidR="001E7388" w:rsidRPr="00424C48" w:rsidRDefault="001E7388">
      <w:pPr>
        <w:widowControl w:val="0"/>
        <w:tabs>
          <w:tab w:val="left" w:pos="1701"/>
        </w:tabs>
        <w:ind w:left="567" w:hanging="567"/>
        <w:jc w:val="both"/>
        <w:rPr>
          <w:rFonts w:ascii="Arial" w:hAnsi="Arial" w:cs="Arial"/>
          <w:snapToGrid w:val="0"/>
          <w:sz w:val="18"/>
          <w:szCs w:val="18"/>
          <w:rPrChange w:id="1399" w:author="Shelley Vincent" w:date="2025-08-06T15:27:00Z" w16du:dateUtc="2025-08-06T03:27:00Z">
            <w:rPr>
              <w:rFonts w:ascii="Arial" w:hAnsi="Arial" w:cs="Arial"/>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1400" w:author="Shelley Vincent" w:date="2025-08-06T15:28:00Z" w16du:dateUtc="2025-08-06T03:28:00Z">
          <w:pPr>
            <w:widowControl w:val="0"/>
            <w:tabs>
              <w:tab w:val="left" w:pos="567"/>
              <w:tab w:val="left" w:pos="1701"/>
            </w:tabs>
            <w:ind w:left="360" w:hanging="360"/>
            <w:jc w:val="both"/>
          </w:pPr>
        </w:pPrChange>
      </w:pPr>
      <w:r w:rsidRPr="002C2587">
        <w:rPr>
          <w:rFonts w:ascii="Arial" w:hAnsi="Arial" w:cs="Arial"/>
          <w:b/>
          <w:snapToGrid w:val="0"/>
          <w:sz w:val="21"/>
          <w:szCs w:val="21"/>
        </w:rPr>
        <w:t>FINANCES</w:t>
      </w:r>
      <w:del w:id="1401" w:author="Shelley Vincent" w:date="2025-08-06T15:27:00Z" w16du:dateUtc="2025-08-06T03:27:00Z">
        <w:r w:rsidRPr="002C2587" w:rsidDel="00424C48">
          <w:rPr>
            <w:rFonts w:ascii="Arial" w:hAnsi="Arial" w:cs="Arial"/>
            <w:b/>
            <w:snapToGrid w:val="0"/>
            <w:sz w:val="21"/>
            <w:szCs w:val="21"/>
          </w:rPr>
          <w:delText>:</w:delText>
        </w:r>
      </w:del>
      <w:r w:rsidRPr="002C2587">
        <w:rPr>
          <w:rFonts w:ascii="Arial" w:hAnsi="Arial" w:cs="Arial"/>
          <w:b/>
          <w:snapToGrid w:val="0"/>
          <w:sz w:val="21"/>
          <w:szCs w:val="21"/>
        </w:rPr>
        <w:t xml:space="preserve"> </w:t>
      </w:r>
    </w:p>
    <w:p w:rsidR="001E7388" w:rsidRPr="002C2587" w:rsidRDefault="001E7388">
      <w:pPr>
        <w:widowControl w:val="0"/>
        <w:tabs>
          <w:tab w:val="left" w:pos="1701"/>
        </w:tabs>
        <w:ind w:left="709" w:hanging="709"/>
        <w:jc w:val="both"/>
        <w:rPr>
          <w:rFonts w:ascii="Arial" w:hAnsi="Arial" w:cs="Arial"/>
          <w:snapToGrid w:val="0"/>
          <w:sz w:val="21"/>
          <w:szCs w:val="21"/>
        </w:rPr>
        <w:pPrChange w:id="1402" w:author="Shelley Vincent" w:date="2025-08-06T15:28:00Z" w16du:dateUtc="2025-08-06T03:28:00Z">
          <w:pPr>
            <w:widowControl w:val="0"/>
            <w:tabs>
              <w:tab w:val="left" w:pos="1701"/>
            </w:tabs>
            <w:ind w:left="567" w:hanging="567"/>
            <w:jc w:val="both"/>
          </w:pPr>
        </w:pPrChange>
      </w:pPr>
    </w:p>
    <w:p w:rsidR="009B28B3" w:rsidRPr="002C2587" w:rsidRDefault="001E7388">
      <w:pPr>
        <w:widowControl w:val="0"/>
        <w:tabs>
          <w:tab w:val="left" w:pos="1701"/>
        </w:tabs>
        <w:ind w:left="709" w:hanging="709"/>
        <w:jc w:val="both"/>
        <w:rPr>
          <w:rFonts w:ascii="Arial" w:hAnsi="Arial" w:cs="Arial"/>
          <w:snapToGrid w:val="0"/>
          <w:sz w:val="21"/>
          <w:szCs w:val="21"/>
        </w:rPr>
        <w:pPrChange w:id="1403" w:author="Shelley Vincent" w:date="2025-08-06T15:28:00Z" w16du:dateUtc="2025-08-06T03:28:00Z">
          <w:pPr>
            <w:widowControl w:val="0"/>
            <w:tabs>
              <w:tab w:val="left" w:pos="1140"/>
              <w:tab w:val="left" w:pos="1701"/>
            </w:tabs>
            <w:ind w:left="567" w:hanging="567"/>
            <w:jc w:val="both"/>
          </w:pPr>
        </w:pPrChange>
      </w:pPr>
      <w:r w:rsidRPr="002C2587">
        <w:rPr>
          <w:rFonts w:ascii="Arial" w:hAnsi="Arial" w:cs="Arial"/>
          <w:snapToGrid w:val="0"/>
          <w:sz w:val="21"/>
          <w:szCs w:val="21"/>
        </w:rPr>
        <w:t>1</w:t>
      </w:r>
      <w:r w:rsidR="009B28B3" w:rsidRPr="002C2587">
        <w:rPr>
          <w:rFonts w:ascii="Arial" w:hAnsi="Arial" w:cs="Arial"/>
          <w:snapToGrid w:val="0"/>
          <w:sz w:val="21"/>
          <w:szCs w:val="21"/>
        </w:rPr>
        <w:t>9</w:t>
      </w:r>
      <w:r w:rsidRPr="002C2587">
        <w:rPr>
          <w:rFonts w:ascii="Arial" w:hAnsi="Arial" w:cs="Arial"/>
          <w:snapToGrid w:val="0"/>
          <w:sz w:val="21"/>
          <w:szCs w:val="21"/>
        </w:rPr>
        <w:t>.1</w:t>
      </w:r>
      <w:r w:rsidRPr="002C2587">
        <w:rPr>
          <w:rFonts w:ascii="Arial" w:hAnsi="Arial" w:cs="Arial"/>
          <w:snapToGrid w:val="0"/>
          <w:sz w:val="21"/>
          <w:szCs w:val="21"/>
        </w:rPr>
        <w:tab/>
        <w:t>The Board shall ensure that proper records are kept of all</w:t>
      </w:r>
      <w:r w:rsidR="009B28B3" w:rsidRPr="002C2587">
        <w:rPr>
          <w:rFonts w:ascii="Arial" w:hAnsi="Arial" w:cs="Arial"/>
          <w:snapToGrid w:val="0"/>
          <w:sz w:val="21"/>
          <w:szCs w:val="21"/>
        </w:rPr>
        <w:t>:</w:t>
      </w:r>
      <w:r w:rsidRPr="002C2587">
        <w:rPr>
          <w:rFonts w:ascii="Arial" w:hAnsi="Arial" w:cs="Arial"/>
          <w:snapToGrid w:val="0"/>
          <w:sz w:val="21"/>
          <w:szCs w:val="21"/>
        </w:rPr>
        <w:t xml:space="preserve"> </w:t>
      </w:r>
    </w:p>
    <w:p w:rsidR="009B28B3" w:rsidRPr="002C2587" w:rsidRDefault="009B28B3">
      <w:pPr>
        <w:widowControl w:val="0"/>
        <w:tabs>
          <w:tab w:val="left" w:pos="1140"/>
          <w:tab w:val="left" w:pos="1701"/>
        </w:tabs>
        <w:ind w:left="567" w:hanging="567"/>
        <w:jc w:val="both"/>
        <w:rPr>
          <w:rFonts w:ascii="Arial" w:hAnsi="Arial" w:cs="Arial"/>
          <w:snapToGrid w:val="0"/>
          <w:sz w:val="21"/>
          <w:szCs w:val="21"/>
        </w:rPr>
      </w:pPr>
    </w:p>
    <w:p w:rsidR="009B28B3" w:rsidRPr="002C2587" w:rsidRDefault="009B28B3">
      <w:pPr>
        <w:widowControl w:val="0"/>
        <w:ind w:left="709" w:hanging="709"/>
        <w:jc w:val="both"/>
        <w:rPr>
          <w:rFonts w:ascii="Arial" w:hAnsi="Arial" w:cs="Arial"/>
          <w:snapToGrid w:val="0"/>
          <w:sz w:val="21"/>
          <w:szCs w:val="21"/>
        </w:rPr>
        <w:pPrChange w:id="1404" w:author="Shelley Vincent" w:date="2025-08-06T15:28:00Z" w16du:dateUtc="2025-08-06T03:28:00Z">
          <w:pPr>
            <w:widowControl w:val="0"/>
            <w:tabs>
              <w:tab w:val="left" w:pos="1140"/>
              <w:tab w:val="left" w:pos="1701"/>
            </w:tabs>
            <w:ind w:left="567" w:hanging="567"/>
            <w:jc w:val="both"/>
          </w:pPr>
        </w:pPrChange>
      </w:pPr>
      <w:r w:rsidRPr="002C2587">
        <w:rPr>
          <w:rFonts w:ascii="Arial" w:hAnsi="Arial" w:cs="Arial"/>
          <w:snapToGrid w:val="0"/>
          <w:sz w:val="21"/>
          <w:szCs w:val="21"/>
        </w:rPr>
        <w:tab/>
        <w:t>(a)</w:t>
      </w:r>
      <w:r w:rsidRPr="002C2587">
        <w:rPr>
          <w:rFonts w:ascii="Arial" w:hAnsi="Arial" w:cs="Arial"/>
          <w:snapToGrid w:val="0"/>
          <w:sz w:val="21"/>
          <w:szCs w:val="21"/>
        </w:rPr>
        <w:tab/>
      </w:r>
      <w:r w:rsidR="001E7388" w:rsidRPr="002C2587">
        <w:rPr>
          <w:rFonts w:ascii="Arial" w:hAnsi="Arial" w:cs="Arial"/>
          <w:snapToGrid w:val="0"/>
          <w:sz w:val="21"/>
          <w:szCs w:val="21"/>
        </w:rPr>
        <w:t xml:space="preserve">moneys received and expended by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and</w:t>
      </w:r>
      <w:r w:rsidR="001E7388" w:rsidRPr="002C2587">
        <w:rPr>
          <w:rFonts w:ascii="Arial" w:hAnsi="Arial" w:cs="Arial"/>
          <w:snapToGrid w:val="0"/>
          <w:sz w:val="21"/>
          <w:szCs w:val="21"/>
        </w:rPr>
        <w:t xml:space="preserve">  </w:t>
      </w:r>
    </w:p>
    <w:p w:rsidR="009B28B3" w:rsidRPr="002C2587" w:rsidRDefault="009B28B3">
      <w:pPr>
        <w:widowControl w:val="0"/>
        <w:ind w:left="709" w:hanging="709"/>
        <w:jc w:val="both"/>
        <w:rPr>
          <w:rFonts w:ascii="Arial" w:hAnsi="Arial" w:cs="Arial"/>
          <w:snapToGrid w:val="0"/>
          <w:sz w:val="21"/>
          <w:szCs w:val="21"/>
        </w:rPr>
        <w:pPrChange w:id="1405" w:author="Shelley Vincent" w:date="2025-08-06T15:28:00Z" w16du:dateUtc="2025-08-06T03:28:00Z">
          <w:pPr>
            <w:widowControl w:val="0"/>
            <w:tabs>
              <w:tab w:val="left" w:pos="1140"/>
              <w:tab w:val="left" w:pos="1701"/>
            </w:tabs>
            <w:ind w:left="567" w:hanging="567"/>
            <w:jc w:val="both"/>
          </w:pPr>
        </w:pPrChange>
      </w:pPr>
    </w:p>
    <w:p w:rsidR="001E7388" w:rsidRPr="002C2587" w:rsidRDefault="009B28B3">
      <w:pPr>
        <w:widowControl w:val="0"/>
        <w:ind w:left="1418" w:hanging="709"/>
        <w:jc w:val="both"/>
        <w:rPr>
          <w:rFonts w:ascii="Arial" w:hAnsi="Arial" w:cs="Arial"/>
          <w:snapToGrid w:val="0"/>
          <w:sz w:val="21"/>
          <w:szCs w:val="21"/>
        </w:rPr>
        <w:pPrChange w:id="1406" w:author="Shelley Vincent" w:date="2025-08-06T15:28:00Z" w16du:dateUtc="2025-08-06T03:28:00Z">
          <w:pPr>
            <w:widowControl w:val="0"/>
            <w:tabs>
              <w:tab w:val="left" w:pos="1140"/>
              <w:tab w:val="left" w:pos="1701"/>
            </w:tabs>
            <w:ind w:left="1140" w:hanging="540"/>
            <w:jc w:val="both"/>
          </w:pPr>
        </w:pPrChange>
      </w:pPr>
      <w:r w:rsidRPr="002C2587">
        <w:rPr>
          <w:rFonts w:ascii="Arial" w:hAnsi="Arial" w:cs="Arial"/>
          <w:snapToGrid w:val="0"/>
          <w:sz w:val="21"/>
          <w:szCs w:val="21"/>
        </w:rPr>
        <w:t>(b)</w:t>
      </w:r>
      <w:r w:rsidRPr="002C2587">
        <w:rPr>
          <w:rFonts w:ascii="Arial" w:hAnsi="Arial" w:cs="Arial"/>
          <w:snapToGrid w:val="0"/>
          <w:sz w:val="21"/>
          <w:szCs w:val="21"/>
        </w:rPr>
        <w:tab/>
      </w:r>
      <w:r w:rsidR="001E7388" w:rsidRPr="002C2587">
        <w:rPr>
          <w:rFonts w:ascii="Arial" w:hAnsi="Arial" w:cs="Arial"/>
          <w:snapToGrid w:val="0"/>
          <w:sz w:val="21"/>
          <w:szCs w:val="21"/>
        </w:rPr>
        <w:t xml:space="preserve">the assets and liabilities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 xml:space="preserve">, including all mortgages, charges and securities of any description affecting any or all of the property of </w:t>
      </w:r>
      <w:r w:rsidR="00F50F2F" w:rsidRPr="002C2587">
        <w:rPr>
          <w:rFonts w:ascii="Arial" w:hAnsi="Arial" w:cs="Arial"/>
          <w:snapToGrid w:val="0"/>
          <w:sz w:val="21"/>
          <w:szCs w:val="21"/>
        </w:rPr>
        <w:t>Dunedin Kindergartens</w:t>
      </w:r>
      <w:r w:rsidR="001E7388" w:rsidRPr="002C2587">
        <w:rPr>
          <w:rFonts w:ascii="Arial" w:hAnsi="Arial" w:cs="Arial"/>
          <w:snapToGrid w:val="0"/>
          <w:sz w:val="21"/>
          <w:szCs w:val="21"/>
        </w:rPr>
        <w:t>.</w:t>
      </w:r>
    </w:p>
    <w:p w:rsidR="001E7388" w:rsidRPr="002C2587" w:rsidRDefault="001E7388">
      <w:pPr>
        <w:widowControl w:val="0"/>
        <w:tabs>
          <w:tab w:val="left" w:pos="1134"/>
          <w:tab w:val="left" w:pos="1701"/>
        </w:tabs>
        <w:ind w:left="567" w:hanging="567"/>
        <w:jc w:val="both"/>
        <w:rPr>
          <w:rFonts w:ascii="Arial" w:hAnsi="Arial" w:cs="Arial"/>
          <w:snapToGrid w:val="0"/>
          <w:sz w:val="21"/>
          <w:szCs w:val="21"/>
        </w:rPr>
      </w:pPr>
    </w:p>
    <w:p w:rsidR="001E7388" w:rsidRDefault="001E7388" w:rsidP="005607A3">
      <w:pPr>
        <w:widowControl w:val="0"/>
        <w:ind w:left="709" w:hanging="709"/>
        <w:jc w:val="both"/>
        <w:rPr>
          <w:ins w:id="1407" w:author="Shelley Vincent" w:date="2025-08-06T15:31:00Z" w16du:dateUtc="2025-08-06T03:31:00Z"/>
          <w:rFonts w:ascii="Arial" w:hAnsi="Arial" w:cs="Arial"/>
          <w:snapToGrid w:val="0"/>
          <w:sz w:val="21"/>
          <w:szCs w:val="21"/>
        </w:rPr>
      </w:pPr>
      <w:r w:rsidRPr="002C2587">
        <w:rPr>
          <w:rFonts w:ascii="Arial" w:hAnsi="Arial" w:cs="Arial"/>
          <w:snapToGrid w:val="0"/>
          <w:sz w:val="21"/>
          <w:szCs w:val="21"/>
        </w:rPr>
        <w:t>1</w:t>
      </w:r>
      <w:r w:rsidR="009B28B3" w:rsidRPr="002C2587">
        <w:rPr>
          <w:rFonts w:ascii="Arial" w:hAnsi="Arial" w:cs="Arial"/>
          <w:snapToGrid w:val="0"/>
          <w:sz w:val="21"/>
          <w:szCs w:val="21"/>
        </w:rPr>
        <w:t>9</w:t>
      </w:r>
      <w:r w:rsidRPr="002C2587">
        <w:rPr>
          <w:rFonts w:ascii="Arial" w:hAnsi="Arial" w:cs="Arial"/>
          <w:snapToGrid w:val="0"/>
          <w:sz w:val="21"/>
          <w:szCs w:val="21"/>
        </w:rPr>
        <w:t>.2</w:t>
      </w:r>
      <w:r w:rsidRPr="002C2587">
        <w:rPr>
          <w:rFonts w:ascii="Arial" w:hAnsi="Arial" w:cs="Arial"/>
          <w:snapToGrid w:val="0"/>
          <w:sz w:val="21"/>
          <w:szCs w:val="21"/>
        </w:rPr>
        <w:tab/>
        <w:t xml:space="preserve">All funds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shall be held in the name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and shall only be lodged in bank accounts or investments authorised by the Board.</w:t>
      </w:r>
    </w:p>
    <w:p w:rsidR="005B5D9C" w:rsidRDefault="005B5D9C" w:rsidP="005607A3">
      <w:pPr>
        <w:widowControl w:val="0"/>
        <w:ind w:left="709" w:hanging="709"/>
        <w:jc w:val="both"/>
        <w:rPr>
          <w:ins w:id="1408" w:author="Shelley Vincent" w:date="2025-08-06T15:31:00Z" w16du:dateUtc="2025-08-06T03:31:00Z"/>
          <w:rFonts w:ascii="Arial" w:hAnsi="Arial" w:cs="Arial"/>
          <w:snapToGrid w:val="0"/>
          <w:sz w:val="21"/>
          <w:szCs w:val="21"/>
        </w:rPr>
      </w:pPr>
    </w:p>
    <w:p w:rsidR="005B5D9C" w:rsidRDefault="005B5D9C" w:rsidP="005607A3">
      <w:pPr>
        <w:widowControl w:val="0"/>
        <w:ind w:left="709" w:hanging="709"/>
        <w:jc w:val="both"/>
        <w:rPr>
          <w:ins w:id="1409" w:author="Shelley Vincent" w:date="2025-08-06T15:31:00Z" w16du:dateUtc="2025-08-06T03:31:00Z"/>
          <w:rFonts w:ascii="Arial" w:hAnsi="Arial" w:cs="Arial"/>
          <w:snapToGrid w:val="0"/>
          <w:sz w:val="21"/>
          <w:szCs w:val="21"/>
        </w:rPr>
      </w:pPr>
      <w:ins w:id="1410" w:author="Shelley Vincent" w:date="2025-08-06T15:31:00Z" w16du:dateUtc="2025-08-06T03:31:00Z">
        <w:r>
          <w:rPr>
            <w:rFonts w:ascii="Arial" w:hAnsi="Arial" w:cs="Arial"/>
            <w:snapToGrid w:val="0"/>
            <w:sz w:val="21"/>
            <w:szCs w:val="21"/>
          </w:rPr>
          <w:t>19.3</w:t>
        </w:r>
        <w:r>
          <w:rPr>
            <w:rFonts w:ascii="Arial" w:hAnsi="Arial" w:cs="Arial"/>
            <w:snapToGrid w:val="0"/>
            <w:sz w:val="21"/>
            <w:szCs w:val="21"/>
          </w:rPr>
          <w:tab/>
        </w:r>
        <w:r w:rsidRPr="002C2587">
          <w:rPr>
            <w:rFonts w:ascii="Arial" w:hAnsi="Arial" w:cs="Arial"/>
            <w:snapToGrid w:val="0"/>
            <w:sz w:val="21"/>
            <w:szCs w:val="21"/>
          </w:rPr>
          <w:t>The authorised signatories of Dunedin Kindergartens shall be as determined by the Board from time to time. Not fewer than two of the authorised signatories must sign all cheques, and authorised signatories may only sign cheques which are within the scope of a Board approved budget for the operation of Dunedin Kindergartens or which have otherwise been approved by the Board. In this clause “cheque” is deemed to include the electronic transfer of funds, and “sign” is deemed to include authorisation of the electronic transfer of funds.</w:t>
        </w:r>
      </w:ins>
    </w:p>
    <w:p w:rsidR="005B5D9C" w:rsidRDefault="005B5D9C" w:rsidP="005607A3">
      <w:pPr>
        <w:widowControl w:val="0"/>
        <w:ind w:left="709" w:hanging="709"/>
        <w:jc w:val="both"/>
        <w:rPr>
          <w:ins w:id="1411" w:author="Shelley Vincent" w:date="2025-08-06T15:31:00Z" w16du:dateUtc="2025-08-06T03:31:00Z"/>
          <w:rFonts w:ascii="Arial" w:hAnsi="Arial" w:cs="Arial"/>
          <w:snapToGrid w:val="0"/>
          <w:sz w:val="21"/>
          <w:szCs w:val="21"/>
        </w:rPr>
      </w:pPr>
    </w:p>
    <w:p w:rsidR="00117D16" w:rsidRPr="002C2587" w:rsidDel="00117D16" w:rsidRDefault="00117D16">
      <w:pPr>
        <w:widowControl w:val="0"/>
        <w:ind w:left="709" w:hanging="709"/>
        <w:jc w:val="both"/>
        <w:rPr>
          <w:ins w:id="1412" w:author="Sally Peart" w:date="2025-07-09T14:59:00Z" w16du:dateUtc="2025-07-09T02:59:00Z"/>
          <w:del w:id="1413" w:author="Shelley Vincent" w:date="2025-08-06T15:31:00Z" w16du:dateUtc="2025-08-06T03:31:00Z"/>
          <w:rFonts w:ascii="Arial" w:hAnsi="Arial" w:cs="Arial"/>
          <w:snapToGrid w:val="0"/>
          <w:sz w:val="21"/>
          <w:szCs w:val="21"/>
        </w:rPr>
        <w:pPrChange w:id="1414" w:author="Shelley Vincent" w:date="2025-08-06T15:29:00Z" w16du:dateUtc="2025-08-06T03:29:00Z">
          <w:pPr>
            <w:widowControl w:val="0"/>
            <w:tabs>
              <w:tab w:val="left" w:pos="1140"/>
              <w:tab w:val="left" w:pos="1701"/>
            </w:tabs>
            <w:ind w:left="567" w:hanging="567"/>
            <w:jc w:val="both"/>
          </w:pPr>
        </w:pPrChange>
      </w:pPr>
    </w:p>
    <w:p w:rsidR="00A4226F" w:rsidRPr="002C2587" w:rsidDel="00117D16" w:rsidRDefault="00A4226F">
      <w:pPr>
        <w:widowControl w:val="0"/>
        <w:tabs>
          <w:tab w:val="left" w:pos="1140"/>
          <w:tab w:val="left" w:pos="1701"/>
        </w:tabs>
        <w:jc w:val="both"/>
        <w:rPr>
          <w:del w:id="1415" w:author="Shelley Vincent" w:date="2025-08-06T15:30:00Z" w16du:dateUtc="2025-08-06T03:30:00Z"/>
          <w:rFonts w:ascii="Arial" w:hAnsi="Arial" w:cs="Arial"/>
          <w:snapToGrid w:val="0"/>
          <w:sz w:val="21"/>
          <w:szCs w:val="21"/>
        </w:rPr>
        <w:pPrChange w:id="1416" w:author="Shelley Vincent" w:date="2025-08-06T15:31:00Z" w16du:dateUtc="2025-08-06T03:31:00Z">
          <w:pPr>
            <w:widowControl w:val="0"/>
            <w:tabs>
              <w:tab w:val="left" w:pos="1140"/>
              <w:tab w:val="left" w:pos="1701"/>
            </w:tabs>
            <w:ind w:left="567" w:hanging="567"/>
            <w:jc w:val="both"/>
          </w:pPr>
        </w:pPrChange>
      </w:pPr>
    </w:p>
    <w:p w:rsidR="001E7388" w:rsidRPr="002C2587" w:rsidDel="00D465C0" w:rsidRDefault="001E7388">
      <w:pPr>
        <w:widowControl w:val="0"/>
        <w:tabs>
          <w:tab w:val="left" w:pos="1701"/>
        </w:tabs>
        <w:jc w:val="both"/>
        <w:rPr>
          <w:del w:id="1417" w:author="Sally Peart" w:date="2025-07-09T14:00:00Z" w16du:dateUtc="2025-07-09T02:00:00Z"/>
          <w:rFonts w:ascii="Arial" w:hAnsi="Arial" w:cs="Arial"/>
          <w:snapToGrid w:val="0"/>
          <w:sz w:val="21"/>
          <w:szCs w:val="21"/>
        </w:rPr>
        <w:pPrChange w:id="1418" w:author="Shelley Vincent" w:date="2025-08-06T15:31:00Z" w16du:dateUtc="2025-08-06T03:31:00Z">
          <w:pPr>
            <w:widowControl w:val="0"/>
            <w:tabs>
              <w:tab w:val="left" w:pos="1701"/>
            </w:tabs>
            <w:ind w:left="567" w:hanging="567"/>
            <w:jc w:val="both"/>
          </w:pPr>
        </w:pPrChange>
      </w:pPr>
    </w:p>
    <w:p w:rsidR="009B28B3" w:rsidRPr="002C2587" w:rsidDel="005B5D9C" w:rsidRDefault="00DB751E">
      <w:pPr>
        <w:jc w:val="both"/>
        <w:rPr>
          <w:del w:id="1419" w:author="Shelley Vincent" w:date="2025-08-06T15:31:00Z" w16du:dateUtc="2025-08-06T03:31:00Z"/>
          <w:rFonts w:ascii="Arial" w:hAnsi="Arial" w:cs="Arial"/>
          <w:snapToGrid w:val="0"/>
          <w:sz w:val="21"/>
          <w:szCs w:val="21"/>
        </w:rPr>
        <w:pPrChange w:id="1420" w:author="Shelley Vincent" w:date="2025-08-06T15:31:00Z" w16du:dateUtc="2025-08-06T03:31:00Z">
          <w:pPr>
            <w:ind w:left="567" w:hanging="567"/>
            <w:jc w:val="both"/>
          </w:pPr>
        </w:pPrChange>
      </w:pPr>
      <w:del w:id="1421" w:author="Shelley Vincent" w:date="2025-08-06T15:31:00Z" w16du:dateUtc="2025-08-06T03:31:00Z">
        <w:r w:rsidRPr="002C2587" w:rsidDel="005B5D9C">
          <w:rPr>
            <w:rFonts w:ascii="Arial" w:hAnsi="Arial" w:cs="Arial"/>
            <w:snapToGrid w:val="0"/>
            <w:sz w:val="21"/>
            <w:szCs w:val="21"/>
          </w:rPr>
          <w:br w:type="page"/>
        </w:r>
        <w:r w:rsidR="001E7388" w:rsidRPr="002C2587" w:rsidDel="005B5D9C">
          <w:rPr>
            <w:rFonts w:ascii="Arial" w:hAnsi="Arial" w:cs="Arial"/>
            <w:snapToGrid w:val="0"/>
            <w:sz w:val="21"/>
            <w:szCs w:val="21"/>
          </w:rPr>
          <w:delText>1</w:delText>
        </w:r>
        <w:r w:rsidR="009B28B3" w:rsidRPr="002C2587" w:rsidDel="005B5D9C">
          <w:rPr>
            <w:rFonts w:ascii="Arial" w:hAnsi="Arial" w:cs="Arial"/>
            <w:snapToGrid w:val="0"/>
            <w:sz w:val="21"/>
            <w:szCs w:val="21"/>
          </w:rPr>
          <w:delText>9</w:delText>
        </w:r>
        <w:r w:rsidR="001E7388" w:rsidRPr="002C2587" w:rsidDel="005B5D9C">
          <w:rPr>
            <w:rFonts w:ascii="Arial" w:hAnsi="Arial" w:cs="Arial"/>
            <w:snapToGrid w:val="0"/>
            <w:sz w:val="21"/>
            <w:szCs w:val="21"/>
          </w:rPr>
          <w:delText>.3</w:delText>
        </w:r>
        <w:r w:rsidR="001E7388" w:rsidRPr="002C2587" w:rsidDel="005B5D9C">
          <w:rPr>
            <w:rFonts w:ascii="Arial" w:hAnsi="Arial" w:cs="Arial"/>
            <w:snapToGrid w:val="0"/>
            <w:sz w:val="21"/>
            <w:szCs w:val="21"/>
          </w:rPr>
          <w:tab/>
        </w:r>
        <w:r w:rsidR="007004F2" w:rsidRPr="002C2587" w:rsidDel="005B5D9C">
          <w:rPr>
            <w:rFonts w:ascii="Arial" w:hAnsi="Arial" w:cs="Arial"/>
            <w:snapToGrid w:val="0"/>
            <w:sz w:val="21"/>
            <w:szCs w:val="21"/>
          </w:rPr>
          <w:delText xml:space="preserve">The authorised signatories of Dunedin Kindergartens shall be as determined by the Board from time to time. Not fewer than two of the authorised signatories must sign all cheques, and authorised signatories may only sign cheques which are within the scope of a Board approved budget for the operation of Dunedin Kindergartens or which have otherwise been approved by the Board. In this clause “cheque” is deemed to include the electronic transfer of funds, and “sign” is deemed to include authorisation of the electronic transfer of funds. </w:delText>
        </w:r>
      </w:del>
    </w:p>
    <w:p w:rsidR="009B28B3" w:rsidRPr="002C2587" w:rsidDel="005B5D9C" w:rsidRDefault="00241982" w:rsidP="00AE5C12">
      <w:pPr>
        <w:ind w:left="567" w:hanging="567"/>
        <w:jc w:val="both"/>
        <w:rPr>
          <w:del w:id="1422" w:author="Shelley Vincent" w:date="2025-08-06T15:31:00Z" w16du:dateUtc="2025-08-06T03:31:00Z"/>
          <w:rFonts w:ascii="Arial" w:hAnsi="Arial" w:cs="Arial"/>
          <w:snapToGrid w:val="0"/>
          <w:sz w:val="21"/>
          <w:szCs w:val="21"/>
        </w:rPr>
      </w:pPr>
      <w:del w:id="1423" w:author="Shelley Vincent" w:date="2025-08-06T15:31:00Z" w16du:dateUtc="2025-08-06T03:31:00Z">
        <w:r w:rsidRPr="002C2587" w:rsidDel="005B5D9C">
          <w:rPr>
            <w:rFonts w:ascii="Arial" w:hAnsi="Arial" w:cs="Arial"/>
            <w:snapToGrid w:val="0"/>
            <w:sz w:val="21"/>
            <w:szCs w:val="21"/>
          </w:rPr>
          <w:delText xml:space="preserve"> </w:delText>
        </w:r>
      </w:del>
    </w:p>
    <w:p w:rsidR="001E7388" w:rsidRPr="002C2587" w:rsidRDefault="001E7388">
      <w:pPr>
        <w:widowControl w:val="0"/>
        <w:ind w:left="709" w:hanging="709"/>
        <w:jc w:val="both"/>
        <w:rPr>
          <w:rFonts w:ascii="Arial" w:hAnsi="Arial" w:cs="Arial"/>
          <w:snapToGrid w:val="0"/>
          <w:sz w:val="21"/>
          <w:szCs w:val="21"/>
        </w:rPr>
        <w:pPrChange w:id="1424" w:author="Shelley Vincent" w:date="2025-08-06T15:32:00Z" w16du:dateUtc="2025-08-06T03:32:00Z">
          <w:pPr>
            <w:widowControl w:val="0"/>
            <w:tabs>
              <w:tab w:val="left" w:pos="1134"/>
              <w:tab w:val="left" w:pos="1701"/>
            </w:tabs>
            <w:ind w:left="567" w:hanging="567"/>
            <w:jc w:val="both"/>
          </w:pPr>
        </w:pPrChange>
      </w:pPr>
      <w:r w:rsidRPr="002C2587">
        <w:rPr>
          <w:rFonts w:ascii="Arial" w:hAnsi="Arial" w:cs="Arial"/>
          <w:snapToGrid w:val="0"/>
          <w:sz w:val="21"/>
          <w:szCs w:val="21"/>
        </w:rPr>
        <w:t>1</w:t>
      </w:r>
      <w:r w:rsidR="003D7277" w:rsidRPr="002C2587">
        <w:rPr>
          <w:rFonts w:ascii="Arial" w:hAnsi="Arial" w:cs="Arial"/>
          <w:snapToGrid w:val="0"/>
          <w:sz w:val="21"/>
          <w:szCs w:val="21"/>
        </w:rPr>
        <w:t>9</w:t>
      </w:r>
      <w:r w:rsidRPr="002C2587">
        <w:rPr>
          <w:rFonts w:ascii="Arial" w:hAnsi="Arial" w:cs="Arial"/>
          <w:snapToGrid w:val="0"/>
          <w:sz w:val="21"/>
          <w:szCs w:val="21"/>
        </w:rPr>
        <w:t>.4</w:t>
      </w:r>
      <w:r w:rsidRPr="002C2587">
        <w:rPr>
          <w:rFonts w:ascii="Arial" w:hAnsi="Arial" w:cs="Arial"/>
          <w:snapToGrid w:val="0"/>
          <w:sz w:val="21"/>
          <w:szCs w:val="21"/>
        </w:rPr>
        <w:tab/>
        <w:t xml:space="preserve">The raising of capital, promissory notes and other documents, which have a charge against funds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must be authorised by the Board.</w:t>
      </w:r>
    </w:p>
    <w:p w:rsidR="001E7388" w:rsidRPr="002C2587" w:rsidRDefault="001E7388">
      <w:pPr>
        <w:widowControl w:val="0"/>
        <w:ind w:left="709" w:hanging="709"/>
        <w:jc w:val="both"/>
        <w:rPr>
          <w:rFonts w:ascii="Arial" w:hAnsi="Arial" w:cs="Arial"/>
          <w:snapToGrid w:val="0"/>
          <w:sz w:val="21"/>
          <w:szCs w:val="21"/>
        </w:rPr>
        <w:pPrChange w:id="1425" w:author="Shelley Vincent" w:date="2025-08-06T15:32:00Z" w16du:dateUtc="2025-08-06T03:32:00Z">
          <w:pPr>
            <w:widowControl w:val="0"/>
            <w:tabs>
              <w:tab w:val="left" w:pos="1134"/>
              <w:tab w:val="left" w:pos="1701"/>
            </w:tabs>
            <w:ind w:left="567" w:hanging="567"/>
            <w:jc w:val="both"/>
          </w:pPr>
        </w:pPrChange>
      </w:pPr>
      <w:r w:rsidRPr="002C2587">
        <w:rPr>
          <w:rFonts w:ascii="Arial" w:hAnsi="Arial" w:cs="Arial"/>
          <w:snapToGrid w:val="0"/>
          <w:sz w:val="21"/>
          <w:szCs w:val="21"/>
        </w:rPr>
        <w:tab/>
      </w:r>
    </w:p>
    <w:p w:rsidR="001E7388" w:rsidRPr="002C2587" w:rsidRDefault="001E7388">
      <w:pPr>
        <w:widowControl w:val="0"/>
        <w:ind w:left="709" w:hanging="709"/>
        <w:jc w:val="both"/>
        <w:rPr>
          <w:rFonts w:ascii="Arial" w:hAnsi="Arial" w:cs="Arial"/>
          <w:snapToGrid w:val="0"/>
          <w:sz w:val="21"/>
          <w:szCs w:val="21"/>
        </w:rPr>
        <w:pPrChange w:id="1426" w:author="Shelley Vincent" w:date="2025-08-06T15:32:00Z" w16du:dateUtc="2025-08-06T03:32:00Z">
          <w:pPr>
            <w:widowControl w:val="0"/>
            <w:tabs>
              <w:tab w:val="left" w:pos="1134"/>
              <w:tab w:val="left" w:pos="1701"/>
            </w:tabs>
            <w:ind w:left="567" w:hanging="567"/>
            <w:jc w:val="both"/>
          </w:pPr>
        </w:pPrChange>
      </w:pPr>
      <w:r w:rsidRPr="002C2587">
        <w:rPr>
          <w:rFonts w:ascii="Arial" w:hAnsi="Arial" w:cs="Arial"/>
          <w:snapToGrid w:val="0"/>
          <w:sz w:val="21"/>
          <w:szCs w:val="21"/>
        </w:rPr>
        <w:t>1</w:t>
      </w:r>
      <w:r w:rsidR="003D7277" w:rsidRPr="002C2587">
        <w:rPr>
          <w:rFonts w:ascii="Arial" w:hAnsi="Arial" w:cs="Arial"/>
          <w:snapToGrid w:val="0"/>
          <w:sz w:val="21"/>
          <w:szCs w:val="21"/>
        </w:rPr>
        <w:t>9</w:t>
      </w:r>
      <w:r w:rsidRPr="002C2587">
        <w:rPr>
          <w:rFonts w:ascii="Arial" w:hAnsi="Arial" w:cs="Arial"/>
          <w:snapToGrid w:val="0"/>
          <w:sz w:val="21"/>
          <w:szCs w:val="21"/>
        </w:rPr>
        <w:t>.5</w:t>
      </w:r>
      <w:r w:rsidRPr="002C2587">
        <w:rPr>
          <w:rFonts w:ascii="Arial" w:hAnsi="Arial" w:cs="Arial"/>
          <w:snapToGrid w:val="0"/>
          <w:sz w:val="21"/>
          <w:szCs w:val="21"/>
        </w:rPr>
        <w:tab/>
        <w:t xml:space="preserve">The financial year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 xml:space="preserve"> </w:t>
      </w:r>
      <w:r w:rsidR="003D7277" w:rsidRPr="002C2587">
        <w:rPr>
          <w:rFonts w:ascii="Arial" w:hAnsi="Arial" w:cs="Arial"/>
          <w:snapToGrid w:val="0"/>
          <w:sz w:val="21"/>
          <w:szCs w:val="21"/>
        </w:rPr>
        <w:t xml:space="preserve">shall commence on the </w:t>
      </w:r>
      <w:r w:rsidRPr="002C2587">
        <w:rPr>
          <w:rFonts w:ascii="Arial" w:hAnsi="Arial" w:cs="Arial"/>
          <w:snapToGrid w:val="0"/>
          <w:sz w:val="21"/>
          <w:szCs w:val="21"/>
        </w:rPr>
        <w:t>1</w:t>
      </w:r>
      <w:r w:rsidRPr="002C2587">
        <w:rPr>
          <w:rFonts w:ascii="Arial" w:hAnsi="Arial" w:cs="Arial"/>
          <w:snapToGrid w:val="0"/>
          <w:sz w:val="21"/>
          <w:szCs w:val="21"/>
          <w:vertAlign w:val="superscript"/>
        </w:rPr>
        <w:t>st</w:t>
      </w:r>
      <w:r w:rsidRPr="002C2587">
        <w:rPr>
          <w:rFonts w:ascii="Arial" w:hAnsi="Arial" w:cs="Arial"/>
          <w:snapToGrid w:val="0"/>
          <w:sz w:val="21"/>
          <w:szCs w:val="21"/>
        </w:rPr>
        <w:t xml:space="preserve"> of January in each year</w:t>
      </w:r>
      <w:r w:rsidR="003D7277" w:rsidRPr="002C2587">
        <w:rPr>
          <w:rFonts w:ascii="Arial" w:hAnsi="Arial" w:cs="Arial"/>
          <w:snapToGrid w:val="0"/>
          <w:sz w:val="21"/>
          <w:szCs w:val="21"/>
        </w:rPr>
        <w:t xml:space="preserve"> and finish on the 31</w:t>
      </w:r>
      <w:r w:rsidR="003D7277" w:rsidRPr="002C2587">
        <w:rPr>
          <w:rFonts w:ascii="Arial" w:hAnsi="Arial" w:cs="Arial"/>
          <w:snapToGrid w:val="0"/>
          <w:sz w:val="21"/>
          <w:szCs w:val="21"/>
          <w:vertAlign w:val="superscript"/>
        </w:rPr>
        <w:t>st</w:t>
      </w:r>
      <w:r w:rsidR="003D7277" w:rsidRPr="002C2587">
        <w:rPr>
          <w:rFonts w:ascii="Arial" w:hAnsi="Arial" w:cs="Arial"/>
          <w:snapToGrid w:val="0"/>
          <w:sz w:val="21"/>
          <w:szCs w:val="21"/>
        </w:rPr>
        <w:t xml:space="preserve"> of December in each year</w:t>
      </w:r>
      <w:r w:rsidRPr="002C2587">
        <w:rPr>
          <w:rFonts w:ascii="Arial" w:hAnsi="Arial" w:cs="Arial"/>
          <w:snapToGrid w:val="0"/>
          <w:sz w:val="21"/>
          <w:szCs w:val="21"/>
        </w:rPr>
        <w:t>.</w:t>
      </w:r>
    </w:p>
    <w:p w:rsidR="001E7388" w:rsidRPr="009B6D22" w:rsidRDefault="001E7388" w:rsidP="007004F2">
      <w:pPr>
        <w:pStyle w:val="BodyTextIndent"/>
        <w:tabs>
          <w:tab w:val="clear" w:pos="340"/>
          <w:tab w:val="left" w:pos="1701"/>
        </w:tabs>
        <w:ind w:left="0" w:firstLine="0"/>
        <w:rPr>
          <w:rFonts w:ascii="Arial" w:hAnsi="Arial" w:cs="Arial"/>
          <w:sz w:val="18"/>
          <w:szCs w:val="18"/>
          <w:rPrChange w:id="1427" w:author="Shelley Vincent" w:date="2025-08-06T15:32:00Z" w16du:dateUtc="2025-08-06T03:32:00Z">
            <w:rPr>
              <w:rFonts w:ascii="Arial" w:hAnsi="Arial" w:cs="Arial"/>
              <w:sz w:val="21"/>
              <w:szCs w:val="21"/>
            </w:rPr>
          </w:rPrChange>
        </w:rPr>
      </w:pPr>
    </w:p>
    <w:p w:rsidR="001E7388" w:rsidRPr="009B6D22" w:rsidRDefault="001E7388">
      <w:pPr>
        <w:widowControl w:val="0"/>
        <w:tabs>
          <w:tab w:val="left" w:pos="567"/>
          <w:tab w:val="left" w:pos="1701"/>
        </w:tabs>
        <w:ind w:left="567"/>
        <w:jc w:val="both"/>
        <w:rPr>
          <w:rFonts w:ascii="Arial" w:hAnsi="Arial" w:cs="Arial"/>
          <w:snapToGrid w:val="0"/>
          <w:sz w:val="18"/>
          <w:szCs w:val="18"/>
          <w:rPrChange w:id="1428" w:author="Shelley Vincent" w:date="2025-08-06T15:32:00Z" w16du:dateUtc="2025-08-06T03:32:00Z">
            <w:rPr>
              <w:rFonts w:ascii="Arial" w:hAnsi="Arial" w:cs="Arial"/>
              <w:snapToGrid w:val="0"/>
              <w:sz w:val="21"/>
              <w:szCs w:val="21"/>
            </w:rPr>
          </w:rPrChange>
        </w:rPr>
      </w:pPr>
    </w:p>
    <w:p w:rsidR="001E7388" w:rsidRPr="005B52A6" w:rsidRDefault="001E7388">
      <w:pPr>
        <w:pStyle w:val="ListParagraph"/>
        <w:widowControl w:val="0"/>
        <w:numPr>
          <w:ilvl w:val="0"/>
          <w:numId w:val="64"/>
        </w:numPr>
        <w:ind w:left="709" w:hanging="709"/>
        <w:jc w:val="both"/>
        <w:rPr>
          <w:rFonts w:ascii="Arial" w:hAnsi="Arial" w:cs="Arial"/>
          <w:b/>
          <w:snapToGrid w:val="0"/>
          <w:sz w:val="21"/>
          <w:szCs w:val="21"/>
        </w:rPr>
        <w:pPrChange w:id="1429" w:author="Shelley Vincent" w:date="2025-08-06T15:33:00Z" w16du:dateUtc="2025-08-06T03:33:00Z">
          <w:pPr>
            <w:widowControl w:val="0"/>
            <w:tabs>
              <w:tab w:val="left" w:pos="567"/>
              <w:tab w:val="left" w:pos="1134"/>
              <w:tab w:val="left" w:pos="1701"/>
            </w:tabs>
            <w:ind w:left="360" w:hanging="360"/>
            <w:jc w:val="both"/>
          </w:pPr>
        </w:pPrChange>
      </w:pPr>
      <w:r w:rsidRPr="005B52A6">
        <w:rPr>
          <w:rFonts w:ascii="Arial" w:hAnsi="Arial" w:cs="Arial"/>
          <w:b/>
          <w:snapToGrid w:val="0"/>
          <w:sz w:val="21"/>
          <w:szCs w:val="21"/>
        </w:rPr>
        <w:t>PECUNIARY GAIN</w:t>
      </w:r>
      <w:del w:id="1430" w:author="Shelley Vincent" w:date="2025-08-06T15:32:00Z" w16du:dateUtc="2025-08-06T03:32:00Z">
        <w:r w:rsidRPr="005B52A6" w:rsidDel="009B6D22">
          <w:rPr>
            <w:rFonts w:ascii="Arial" w:hAnsi="Arial" w:cs="Arial"/>
            <w:b/>
            <w:snapToGrid w:val="0"/>
            <w:sz w:val="21"/>
            <w:szCs w:val="21"/>
          </w:rPr>
          <w:delText>:</w:delText>
        </w:r>
      </w:del>
    </w:p>
    <w:p w:rsidR="001E7388" w:rsidRPr="005B52A6" w:rsidRDefault="001E7388">
      <w:pPr>
        <w:widowControl w:val="0"/>
        <w:tabs>
          <w:tab w:val="left" w:pos="1701"/>
        </w:tabs>
        <w:ind w:left="709" w:hanging="709"/>
        <w:jc w:val="both"/>
        <w:rPr>
          <w:rFonts w:ascii="Arial" w:hAnsi="Arial" w:cs="Arial"/>
          <w:b/>
          <w:snapToGrid w:val="0"/>
          <w:sz w:val="21"/>
          <w:szCs w:val="21"/>
        </w:rPr>
        <w:pPrChange w:id="1431" w:author="Shelley Vincent" w:date="2025-08-06T15:33:00Z" w16du:dateUtc="2025-08-06T03:33:00Z">
          <w:pPr>
            <w:widowControl w:val="0"/>
            <w:tabs>
              <w:tab w:val="left" w:pos="567"/>
              <w:tab w:val="left" w:pos="1134"/>
              <w:tab w:val="left" w:pos="1701"/>
            </w:tabs>
            <w:jc w:val="both"/>
          </w:pPr>
        </w:pPrChange>
      </w:pPr>
    </w:p>
    <w:p w:rsidR="00293D50" w:rsidRPr="005B52A6" w:rsidRDefault="003D7277">
      <w:pPr>
        <w:widowControl w:val="0"/>
        <w:tabs>
          <w:tab w:val="left" w:pos="1701"/>
        </w:tabs>
        <w:ind w:left="709" w:hanging="709"/>
        <w:jc w:val="both"/>
        <w:rPr>
          <w:rFonts w:ascii="Arial" w:hAnsi="Arial" w:cs="Arial"/>
          <w:snapToGrid w:val="0"/>
          <w:sz w:val="21"/>
          <w:szCs w:val="21"/>
        </w:rPr>
        <w:pPrChange w:id="1432" w:author="Shelley Vincent" w:date="2025-08-06T15:33:00Z" w16du:dateUtc="2025-08-06T03:33:00Z">
          <w:pPr>
            <w:widowControl w:val="0"/>
            <w:tabs>
              <w:tab w:val="left" w:pos="1134"/>
              <w:tab w:val="left" w:pos="1701"/>
            </w:tabs>
            <w:ind w:left="570" w:hanging="570"/>
            <w:jc w:val="both"/>
          </w:pPr>
        </w:pPrChange>
      </w:pPr>
      <w:r w:rsidRPr="005B52A6">
        <w:rPr>
          <w:rFonts w:ascii="Arial" w:hAnsi="Arial" w:cs="Arial"/>
          <w:snapToGrid w:val="0"/>
          <w:sz w:val="21"/>
          <w:szCs w:val="21"/>
        </w:rPr>
        <w:t>20</w:t>
      </w:r>
      <w:r w:rsidR="001E7388" w:rsidRPr="005B52A6">
        <w:rPr>
          <w:rFonts w:ascii="Arial" w:hAnsi="Arial" w:cs="Arial"/>
          <w:snapToGrid w:val="0"/>
          <w:sz w:val="21"/>
          <w:szCs w:val="21"/>
        </w:rPr>
        <w:t>.1</w:t>
      </w:r>
      <w:r w:rsidR="001E7388" w:rsidRPr="005B52A6">
        <w:rPr>
          <w:rFonts w:ascii="Arial" w:hAnsi="Arial" w:cs="Arial"/>
          <w:snapToGrid w:val="0"/>
          <w:sz w:val="21"/>
          <w:szCs w:val="21"/>
        </w:rPr>
        <w:tab/>
        <w:t xml:space="preserve">The funds of </w:t>
      </w:r>
      <w:r w:rsidR="00F50F2F" w:rsidRPr="005B52A6">
        <w:rPr>
          <w:rFonts w:ascii="Arial" w:hAnsi="Arial" w:cs="Arial"/>
          <w:snapToGrid w:val="0"/>
          <w:sz w:val="21"/>
          <w:szCs w:val="21"/>
        </w:rPr>
        <w:t>Dunedin Kindergartens</w:t>
      </w:r>
      <w:r w:rsidR="001E7388" w:rsidRPr="005B52A6">
        <w:rPr>
          <w:rFonts w:ascii="Arial" w:hAnsi="Arial" w:cs="Arial"/>
          <w:snapToGrid w:val="0"/>
          <w:sz w:val="21"/>
          <w:szCs w:val="21"/>
        </w:rPr>
        <w:t xml:space="preserve"> shall be applied exclusively for the attainment of the objects of </w:t>
      </w:r>
      <w:r w:rsidR="00F50F2F" w:rsidRPr="005B52A6">
        <w:rPr>
          <w:rFonts w:ascii="Arial" w:hAnsi="Arial" w:cs="Arial"/>
          <w:snapToGrid w:val="0"/>
          <w:sz w:val="21"/>
          <w:szCs w:val="21"/>
        </w:rPr>
        <w:t>Dunedin Kindergartens</w:t>
      </w:r>
      <w:r w:rsidR="001E7388" w:rsidRPr="005B52A6">
        <w:rPr>
          <w:rFonts w:ascii="Arial" w:hAnsi="Arial" w:cs="Arial"/>
          <w:snapToGrid w:val="0"/>
          <w:sz w:val="21"/>
          <w:szCs w:val="21"/>
        </w:rPr>
        <w:t xml:space="preserve">.  No portion of the funds shall be paid or advanced to </w:t>
      </w:r>
      <w:del w:id="1433" w:author="Sally Peart" w:date="2025-07-09T16:34:00Z" w16du:dateUtc="2025-07-09T04:34:00Z">
        <w:r w:rsidR="001E7388" w:rsidRPr="005B52A6" w:rsidDel="00014402">
          <w:rPr>
            <w:rFonts w:ascii="Arial" w:hAnsi="Arial" w:cs="Arial"/>
            <w:snapToGrid w:val="0"/>
            <w:sz w:val="21"/>
            <w:szCs w:val="21"/>
          </w:rPr>
          <w:delText xml:space="preserve">Association </w:delText>
        </w:r>
      </w:del>
      <w:r w:rsidR="001E7388" w:rsidRPr="005B52A6">
        <w:rPr>
          <w:rFonts w:ascii="Arial" w:hAnsi="Arial" w:cs="Arial"/>
          <w:snapToGrid w:val="0"/>
          <w:sz w:val="21"/>
          <w:szCs w:val="21"/>
        </w:rPr>
        <w:t xml:space="preserve">Members or members of the Board in any way except by way of bona fide remuneration to employees or agents or for services rendered or as reimbursement of authorised expenses incurred on behalf of </w:t>
      </w:r>
      <w:r w:rsidR="00F50F2F" w:rsidRPr="005B52A6">
        <w:rPr>
          <w:rFonts w:ascii="Arial" w:hAnsi="Arial" w:cs="Arial"/>
          <w:snapToGrid w:val="0"/>
          <w:sz w:val="21"/>
          <w:szCs w:val="21"/>
        </w:rPr>
        <w:t>Dunedin Kindergartens</w:t>
      </w:r>
      <w:r w:rsidR="001E7388" w:rsidRPr="005B52A6">
        <w:rPr>
          <w:rFonts w:ascii="Arial" w:hAnsi="Arial" w:cs="Arial"/>
          <w:snapToGrid w:val="0"/>
          <w:sz w:val="21"/>
          <w:szCs w:val="21"/>
        </w:rPr>
        <w:t xml:space="preserve"> on an arms-length basis.</w:t>
      </w:r>
    </w:p>
    <w:p w:rsidR="00293D50" w:rsidRPr="009F2749" w:rsidRDefault="00293D50" w:rsidP="00293D50">
      <w:pPr>
        <w:widowControl w:val="0"/>
        <w:tabs>
          <w:tab w:val="left" w:pos="1134"/>
          <w:tab w:val="left" w:pos="1701"/>
        </w:tabs>
        <w:ind w:left="570" w:hanging="570"/>
        <w:jc w:val="both"/>
        <w:rPr>
          <w:rFonts w:ascii="Arial" w:hAnsi="Arial" w:cs="Arial"/>
          <w:snapToGrid w:val="0"/>
          <w:sz w:val="18"/>
          <w:szCs w:val="18"/>
          <w:rPrChange w:id="1434" w:author="Shelley Vincent" w:date="2025-08-06T15:33:00Z" w16du:dateUtc="2025-08-06T03:33:00Z">
            <w:rPr>
              <w:rFonts w:ascii="Arial" w:hAnsi="Arial" w:cs="Arial"/>
              <w:snapToGrid w:val="0"/>
              <w:sz w:val="21"/>
              <w:szCs w:val="21"/>
            </w:rPr>
          </w:rPrChange>
        </w:rPr>
      </w:pPr>
    </w:p>
    <w:p w:rsidR="00293D50" w:rsidRPr="009F2749" w:rsidRDefault="00293D50" w:rsidP="00293D50">
      <w:pPr>
        <w:widowControl w:val="0"/>
        <w:tabs>
          <w:tab w:val="left" w:pos="1134"/>
          <w:tab w:val="left" w:pos="1701"/>
        </w:tabs>
        <w:ind w:left="570" w:hanging="570"/>
        <w:jc w:val="both"/>
        <w:rPr>
          <w:rFonts w:ascii="Arial" w:hAnsi="Arial" w:cs="Arial"/>
          <w:snapToGrid w:val="0"/>
          <w:sz w:val="18"/>
          <w:szCs w:val="18"/>
          <w:rPrChange w:id="1435" w:author="Shelley Vincent" w:date="2025-08-06T15:33:00Z" w16du:dateUtc="2025-08-06T03:33:00Z">
            <w:rPr>
              <w:rFonts w:ascii="Arial" w:hAnsi="Arial" w:cs="Arial"/>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highlight w:val="green"/>
          <w:rPrChange w:id="1436" w:author="Shelley Vincent" w:date="2025-08-06T14:26:00Z" w16du:dateUtc="2025-08-06T02:26:00Z">
            <w:rPr>
              <w:rFonts w:ascii="Arial" w:hAnsi="Arial" w:cs="Arial"/>
              <w:b/>
              <w:snapToGrid w:val="0"/>
              <w:sz w:val="21"/>
              <w:szCs w:val="21"/>
            </w:rPr>
          </w:rPrChange>
        </w:rPr>
        <w:pPrChange w:id="1437" w:author="Shelley Vincent" w:date="2025-08-06T15:33:00Z" w16du:dateUtc="2025-08-06T03:33:00Z">
          <w:pPr>
            <w:widowControl w:val="0"/>
            <w:tabs>
              <w:tab w:val="left" w:pos="1134"/>
              <w:tab w:val="left" w:pos="1701"/>
            </w:tabs>
            <w:ind w:left="570" w:hanging="570"/>
            <w:jc w:val="both"/>
          </w:pPr>
        </w:pPrChange>
      </w:pPr>
      <w:del w:id="1438" w:author="Sally Peart" w:date="2025-07-09T15:06:00Z" w16du:dateUtc="2025-07-09T03:06:00Z">
        <w:r w:rsidRPr="002C2587" w:rsidDel="00A4226F">
          <w:rPr>
            <w:rFonts w:ascii="Arial" w:hAnsi="Arial" w:cs="Arial"/>
            <w:b/>
            <w:snapToGrid w:val="0"/>
            <w:sz w:val="21"/>
            <w:szCs w:val="21"/>
          </w:rPr>
          <w:delText xml:space="preserve">COMMON </w:delText>
        </w:r>
        <w:r w:rsidRPr="002C2587" w:rsidDel="00A4226F">
          <w:rPr>
            <w:rFonts w:ascii="Arial" w:hAnsi="Arial" w:cs="Arial"/>
            <w:b/>
            <w:snapToGrid w:val="0"/>
            <w:sz w:val="21"/>
            <w:szCs w:val="21"/>
            <w:highlight w:val="green"/>
            <w:rPrChange w:id="1439" w:author="Shelley Vincent" w:date="2025-08-06T14:26:00Z" w16du:dateUtc="2025-08-06T02:26:00Z">
              <w:rPr>
                <w:rFonts w:ascii="Arial" w:hAnsi="Arial" w:cs="Arial"/>
                <w:b/>
                <w:snapToGrid w:val="0"/>
                <w:sz w:val="21"/>
                <w:szCs w:val="21"/>
              </w:rPr>
            </w:rPrChange>
          </w:rPr>
          <w:delText>SEAL</w:delText>
        </w:r>
      </w:del>
      <w:ins w:id="1440" w:author="Sally Peart" w:date="2025-07-09T15:06:00Z" w16du:dateUtc="2025-07-09T03:06:00Z">
        <w:r w:rsidR="00A4226F" w:rsidRPr="002C2587">
          <w:rPr>
            <w:rFonts w:ascii="Arial" w:hAnsi="Arial" w:cs="Arial"/>
            <w:b/>
            <w:snapToGrid w:val="0"/>
            <w:sz w:val="21"/>
            <w:szCs w:val="21"/>
            <w:highlight w:val="green"/>
            <w:rPrChange w:id="1441" w:author="Shelley Vincent" w:date="2025-08-06T14:26:00Z" w16du:dateUtc="2025-08-06T02:26:00Z">
              <w:rPr>
                <w:rFonts w:ascii="Arial" w:hAnsi="Arial" w:cs="Arial"/>
                <w:b/>
                <w:snapToGrid w:val="0"/>
                <w:sz w:val="21"/>
                <w:szCs w:val="21"/>
              </w:rPr>
            </w:rPrChange>
          </w:rPr>
          <w:t>EXECUTION OF DOCUMENTS</w:t>
        </w:r>
      </w:ins>
      <w:del w:id="1442" w:author="Shelley Vincent" w:date="2025-08-06T15:33:00Z" w16du:dateUtc="2025-08-06T03:33:00Z">
        <w:r w:rsidRPr="002C2587" w:rsidDel="009F2749">
          <w:rPr>
            <w:rFonts w:ascii="Arial" w:hAnsi="Arial" w:cs="Arial"/>
            <w:b/>
            <w:snapToGrid w:val="0"/>
            <w:sz w:val="21"/>
            <w:szCs w:val="21"/>
            <w:highlight w:val="green"/>
            <w:rPrChange w:id="1443" w:author="Shelley Vincent" w:date="2025-08-06T14:26:00Z" w16du:dateUtc="2025-08-06T02:26:00Z">
              <w:rPr>
                <w:rFonts w:ascii="Arial" w:hAnsi="Arial" w:cs="Arial"/>
                <w:b/>
                <w:snapToGrid w:val="0"/>
                <w:sz w:val="21"/>
                <w:szCs w:val="21"/>
              </w:rPr>
            </w:rPrChange>
          </w:rPr>
          <w:delText>:</w:delText>
        </w:r>
      </w:del>
    </w:p>
    <w:p w:rsidR="001E7388" w:rsidRPr="002C2587" w:rsidRDefault="001E7388">
      <w:pPr>
        <w:widowControl w:val="0"/>
        <w:tabs>
          <w:tab w:val="left" w:pos="1701"/>
        </w:tabs>
        <w:ind w:left="709" w:hanging="709"/>
        <w:jc w:val="both"/>
        <w:rPr>
          <w:rFonts w:ascii="Arial" w:hAnsi="Arial" w:cs="Arial"/>
          <w:b/>
          <w:snapToGrid w:val="0"/>
          <w:sz w:val="21"/>
          <w:szCs w:val="21"/>
          <w:highlight w:val="green"/>
          <w:rPrChange w:id="1444" w:author="Shelley Vincent" w:date="2025-08-06T14:26:00Z" w16du:dateUtc="2025-08-06T02:26:00Z">
            <w:rPr>
              <w:rFonts w:ascii="Arial" w:hAnsi="Arial" w:cs="Arial"/>
              <w:b/>
              <w:snapToGrid w:val="0"/>
              <w:sz w:val="21"/>
              <w:szCs w:val="21"/>
            </w:rPr>
          </w:rPrChange>
        </w:rPr>
        <w:pPrChange w:id="1445" w:author="Shelley Vincent" w:date="2025-08-06T15:33:00Z" w16du:dateUtc="2025-08-06T03:33:00Z">
          <w:pPr>
            <w:widowControl w:val="0"/>
            <w:tabs>
              <w:tab w:val="left" w:pos="567"/>
              <w:tab w:val="left" w:pos="1134"/>
              <w:tab w:val="left" w:pos="1701"/>
            </w:tabs>
            <w:jc w:val="both"/>
          </w:pPr>
        </w:pPrChange>
      </w:pPr>
    </w:p>
    <w:p w:rsidR="00125CEC" w:rsidRPr="002C2587" w:rsidDel="00A4226F" w:rsidRDefault="009571B2">
      <w:pPr>
        <w:ind w:left="709" w:hanging="709"/>
        <w:jc w:val="both"/>
        <w:rPr>
          <w:del w:id="1446" w:author="Sally Peart" w:date="2025-07-09T15:06:00Z" w16du:dateUtc="2025-07-09T03:06:00Z"/>
          <w:rFonts w:ascii="Arial" w:hAnsi="Arial" w:cs="Arial"/>
          <w:sz w:val="21"/>
          <w:szCs w:val="21"/>
          <w:highlight w:val="green"/>
          <w:lang w:val="en-US"/>
          <w:rPrChange w:id="1447" w:author="Shelley Vincent" w:date="2025-08-06T14:26:00Z" w16du:dateUtc="2025-08-06T02:26:00Z">
            <w:rPr>
              <w:del w:id="1448" w:author="Sally Peart" w:date="2025-07-09T15:06:00Z" w16du:dateUtc="2025-07-09T03:06:00Z"/>
              <w:rFonts w:ascii="Arial" w:hAnsi="Arial" w:cs="Arial"/>
              <w:sz w:val="21"/>
              <w:szCs w:val="21"/>
              <w:lang w:val="en-US"/>
            </w:rPr>
          </w:rPrChange>
        </w:rPr>
        <w:pPrChange w:id="1449" w:author="Shelley Vincent" w:date="2025-08-06T15:33:00Z" w16du:dateUtc="2025-08-06T03:33:00Z">
          <w:pPr>
            <w:ind w:left="567" w:hanging="567"/>
            <w:jc w:val="both"/>
          </w:pPr>
        </w:pPrChange>
      </w:pPr>
      <w:ins w:id="1450" w:author="Sally Peart" w:date="2025-07-09T15:11:00Z" w16du:dateUtc="2025-07-09T03:11:00Z">
        <w:r w:rsidRPr="002C2587">
          <w:rPr>
            <w:rFonts w:ascii="Arial" w:hAnsi="Arial" w:cs="Arial"/>
            <w:sz w:val="21"/>
            <w:szCs w:val="21"/>
            <w:highlight w:val="green"/>
            <w:rPrChange w:id="1451" w:author="Shelley Vincent" w:date="2025-08-06T14:26:00Z" w16du:dateUtc="2025-08-06T02:26:00Z">
              <w:rPr>
                <w:rFonts w:ascii="Arial" w:hAnsi="Arial" w:cs="Arial"/>
                <w:sz w:val="21"/>
                <w:szCs w:val="21"/>
              </w:rPr>
            </w:rPrChange>
          </w:rPr>
          <w:t>21.1</w:t>
        </w:r>
      </w:ins>
      <w:ins w:id="1452" w:author="Shelley Vincent" w:date="2025-08-06T15:34:00Z" w16du:dateUtc="2025-08-06T03:34:00Z">
        <w:r w:rsidR="009F2749">
          <w:rPr>
            <w:rFonts w:ascii="Arial" w:hAnsi="Arial" w:cs="Arial"/>
            <w:sz w:val="21"/>
            <w:szCs w:val="21"/>
            <w:highlight w:val="green"/>
          </w:rPr>
          <w:tab/>
        </w:r>
      </w:ins>
      <w:del w:id="1453" w:author="Sally Peart" w:date="2025-07-09T15:06:00Z" w16du:dateUtc="2025-07-09T03:06:00Z">
        <w:r w:rsidR="00F4575E" w:rsidRPr="002C2587" w:rsidDel="00A4226F">
          <w:rPr>
            <w:rFonts w:ascii="Arial" w:hAnsi="Arial" w:cs="Arial"/>
            <w:sz w:val="21"/>
            <w:szCs w:val="21"/>
            <w:highlight w:val="green"/>
            <w:rPrChange w:id="1454" w:author="Shelley Vincent" w:date="2025-08-06T14:26:00Z" w16du:dateUtc="2025-08-06T02:26:00Z">
              <w:rPr>
                <w:rFonts w:ascii="Arial" w:hAnsi="Arial" w:cs="Arial"/>
                <w:sz w:val="21"/>
                <w:szCs w:val="21"/>
              </w:rPr>
            </w:rPrChange>
          </w:rPr>
          <w:delText>2</w:delText>
        </w:r>
        <w:r w:rsidR="003D7277" w:rsidRPr="002C2587" w:rsidDel="00A4226F">
          <w:rPr>
            <w:rFonts w:ascii="Arial" w:hAnsi="Arial" w:cs="Arial"/>
            <w:sz w:val="21"/>
            <w:szCs w:val="21"/>
            <w:highlight w:val="green"/>
            <w:rPrChange w:id="1455" w:author="Shelley Vincent" w:date="2025-08-06T14:26:00Z" w16du:dateUtc="2025-08-06T02:26:00Z">
              <w:rPr>
                <w:rFonts w:ascii="Arial" w:hAnsi="Arial" w:cs="Arial"/>
                <w:sz w:val="21"/>
                <w:szCs w:val="21"/>
              </w:rPr>
            </w:rPrChange>
          </w:rPr>
          <w:delText>1</w:delText>
        </w:r>
        <w:r w:rsidR="00F4575E" w:rsidRPr="002C2587" w:rsidDel="00A4226F">
          <w:rPr>
            <w:rFonts w:ascii="Arial" w:hAnsi="Arial" w:cs="Arial"/>
            <w:sz w:val="21"/>
            <w:szCs w:val="21"/>
            <w:highlight w:val="green"/>
            <w:rPrChange w:id="1456" w:author="Shelley Vincent" w:date="2025-08-06T14:26:00Z" w16du:dateUtc="2025-08-06T02:26:00Z">
              <w:rPr>
                <w:rFonts w:ascii="Arial" w:hAnsi="Arial" w:cs="Arial"/>
                <w:sz w:val="21"/>
                <w:szCs w:val="21"/>
              </w:rPr>
            </w:rPrChange>
          </w:rPr>
          <w:delText>.1 T</w:delText>
        </w:r>
        <w:r w:rsidR="00125CEC" w:rsidRPr="002C2587" w:rsidDel="00A4226F">
          <w:rPr>
            <w:rFonts w:ascii="Arial" w:hAnsi="Arial" w:cs="Arial"/>
            <w:snapToGrid w:val="0"/>
            <w:sz w:val="21"/>
            <w:szCs w:val="21"/>
            <w:highlight w:val="green"/>
            <w:rPrChange w:id="1457" w:author="Shelley Vincent" w:date="2025-08-06T14:26:00Z" w16du:dateUtc="2025-08-06T02:26:00Z">
              <w:rPr>
                <w:rFonts w:ascii="Arial" w:hAnsi="Arial" w:cs="Arial"/>
                <w:snapToGrid w:val="0"/>
                <w:sz w:val="21"/>
                <w:szCs w:val="21"/>
              </w:rPr>
            </w:rPrChange>
          </w:rPr>
          <w:delText xml:space="preserve">he common seal of </w:delText>
        </w:r>
        <w:r w:rsidR="00F50F2F" w:rsidRPr="002C2587" w:rsidDel="00A4226F">
          <w:rPr>
            <w:rFonts w:ascii="Arial" w:hAnsi="Arial" w:cs="Arial"/>
            <w:snapToGrid w:val="0"/>
            <w:sz w:val="21"/>
            <w:szCs w:val="21"/>
            <w:highlight w:val="green"/>
            <w:rPrChange w:id="1458" w:author="Shelley Vincent" w:date="2025-08-06T14:26:00Z" w16du:dateUtc="2025-08-06T02:26:00Z">
              <w:rPr>
                <w:rFonts w:ascii="Arial" w:hAnsi="Arial" w:cs="Arial"/>
                <w:snapToGrid w:val="0"/>
                <w:sz w:val="21"/>
                <w:szCs w:val="21"/>
              </w:rPr>
            </w:rPrChange>
          </w:rPr>
          <w:delText>Dunedin Kindergartens</w:delText>
        </w:r>
        <w:r w:rsidR="00125CEC" w:rsidRPr="002C2587" w:rsidDel="00A4226F">
          <w:rPr>
            <w:rFonts w:ascii="Arial" w:hAnsi="Arial" w:cs="Arial"/>
            <w:snapToGrid w:val="0"/>
            <w:sz w:val="21"/>
            <w:szCs w:val="21"/>
            <w:highlight w:val="green"/>
            <w:rPrChange w:id="1459" w:author="Shelley Vincent" w:date="2025-08-06T14:26:00Z" w16du:dateUtc="2025-08-06T02:26:00Z">
              <w:rPr>
                <w:rFonts w:ascii="Arial" w:hAnsi="Arial" w:cs="Arial"/>
                <w:snapToGrid w:val="0"/>
                <w:sz w:val="21"/>
                <w:szCs w:val="21"/>
              </w:rPr>
            </w:rPrChange>
          </w:rPr>
          <w:delText xml:space="preserve"> shall be retained by a Board Member or suitable delegate of the Board’s choosi</w:delText>
        </w:r>
        <w:r w:rsidR="00293D50" w:rsidRPr="002C2587" w:rsidDel="00A4226F">
          <w:rPr>
            <w:rFonts w:ascii="Arial" w:hAnsi="Arial" w:cs="Arial"/>
            <w:snapToGrid w:val="0"/>
            <w:sz w:val="21"/>
            <w:szCs w:val="21"/>
            <w:highlight w:val="green"/>
            <w:rPrChange w:id="1460" w:author="Shelley Vincent" w:date="2025-08-06T14:26:00Z" w16du:dateUtc="2025-08-06T02:26:00Z">
              <w:rPr>
                <w:rFonts w:ascii="Arial" w:hAnsi="Arial" w:cs="Arial"/>
                <w:snapToGrid w:val="0"/>
                <w:sz w:val="21"/>
                <w:szCs w:val="21"/>
              </w:rPr>
            </w:rPrChange>
          </w:rPr>
          <w:delText>ng</w:delText>
        </w:r>
        <w:r w:rsidR="00125CEC" w:rsidRPr="002C2587" w:rsidDel="00A4226F">
          <w:rPr>
            <w:rFonts w:ascii="Arial" w:hAnsi="Arial" w:cs="Arial"/>
            <w:snapToGrid w:val="0"/>
            <w:sz w:val="21"/>
            <w:szCs w:val="21"/>
            <w:highlight w:val="green"/>
            <w:rPrChange w:id="1461" w:author="Shelley Vincent" w:date="2025-08-06T14:26:00Z" w16du:dateUtc="2025-08-06T02:26:00Z">
              <w:rPr>
                <w:rFonts w:ascii="Arial" w:hAnsi="Arial" w:cs="Arial"/>
                <w:snapToGrid w:val="0"/>
                <w:sz w:val="21"/>
                <w:szCs w:val="21"/>
              </w:rPr>
            </w:rPrChange>
          </w:rPr>
          <w:delText>.</w:delText>
        </w:r>
      </w:del>
    </w:p>
    <w:p w:rsidR="001E7388" w:rsidRPr="002C2587" w:rsidDel="009571B2" w:rsidRDefault="001E7388">
      <w:pPr>
        <w:ind w:left="709" w:hanging="709"/>
        <w:jc w:val="both"/>
        <w:rPr>
          <w:del w:id="1462" w:author="Sally Peart" w:date="2025-07-09T15:11:00Z" w16du:dateUtc="2025-07-09T03:11:00Z"/>
          <w:rFonts w:ascii="Arial" w:hAnsi="Arial" w:cs="Arial"/>
          <w:snapToGrid w:val="0"/>
          <w:sz w:val="21"/>
          <w:szCs w:val="21"/>
          <w:highlight w:val="green"/>
          <w:rPrChange w:id="1463" w:author="Shelley Vincent" w:date="2025-08-06T14:26:00Z" w16du:dateUtc="2025-08-06T02:26:00Z">
            <w:rPr>
              <w:del w:id="1464" w:author="Sally Peart" w:date="2025-07-09T15:11:00Z" w16du:dateUtc="2025-07-09T03:11:00Z"/>
              <w:rFonts w:ascii="Arial" w:hAnsi="Arial" w:cs="Arial"/>
              <w:snapToGrid w:val="0"/>
              <w:sz w:val="21"/>
              <w:szCs w:val="21"/>
            </w:rPr>
          </w:rPrChange>
        </w:rPr>
        <w:pPrChange w:id="1465" w:author="Shelley Vincent" w:date="2025-08-06T15:33:00Z" w16du:dateUtc="2025-08-06T03:33:00Z">
          <w:pPr>
            <w:widowControl w:val="0"/>
            <w:tabs>
              <w:tab w:val="left" w:pos="1134"/>
              <w:tab w:val="left" w:pos="1701"/>
            </w:tabs>
            <w:jc w:val="both"/>
          </w:pPr>
        </w:pPrChange>
      </w:pPr>
    </w:p>
    <w:p w:rsidR="001E7388" w:rsidRDefault="00F4575E" w:rsidP="009F2749">
      <w:pPr>
        <w:pStyle w:val="BodyText"/>
        <w:tabs>
          <w:tab w:val="clear" w:pos="1143"/>
        </w:tabs>
        <w:ind w:left="709" w:hanging="709"/>
        <w:rPr>
          <w:ins w:id="1466" w:author="Shelley Vincent" w:date="2025-08-06T15:34:00Z" w16du:dateUtc="2025-08-06T03:34:00Z"/>
          <w:rFonts w:ascii="Arial" w:hAnsi="Arial" w:cs="Arial"/>
          <w:sz w:val="21"/>
          <w:szCs w:val="21"/>
          <w:highlight w:val="green"/>
        </w:rPr>
      </w:pPr>
      <w:del w:id="1467" w:author="Sally Peart" w:date="2025-07-09T15:11:00Z" w16du:dateUtc="2025-07-09T03:11:00Z">
        <w:r w:rsidRPr="002C2587" w:rsidDel="009571B2">
          <w:rPr>
            <w:rFonts w:ascii="Arial" w:hAnsi="Arial" w:cs="Arial"/>
            <w:sz w:val="21"/>
            <w:szCs w:val="21"/>
            <w:highlight w:val="green"/>
            <w:rPrChange w:id="1468" w:author="Shelley Vincent" w:date="2025-08-06T14:26:00Z" w16du:dateUtc="2025-08-06T02:26:00Z">
              <w:rPr>
                <w:rFonts w:ascii="Arial" w:hAnsi="Arial" w:cs="Arial"/>
                <w:sz w:val="21"/>
                <w:szCs w:val="21"/>
              </w:rPr>
            </w:rPrChange>
          </w:rPr>
          <w:delText>2</w:delText>
        </w:r>
        <w:r w:rsidR="003D7277" w:rsidRPr="002C2587" w:rsidDel="009571B2">
          <w:rPr>
            <w:rFonts w:ascii="Arial" w:hAnsi="Arial" w:cs="Arial"/>
            <w:sz w:val="21"/>
            <w:szCs w:val="21"/>
            <w:highlight w:val="green"/>
            <w:rPrChange w:id="1469" w:author="Shelley Vincent" w:date="2025-08-06T14:26:00Z" w16du:dateUtc="2025-08-06T02:26:00Z">
              <w:rPr>
                <w:rFonts w:ascii="Arial" w:hAnsi="Arial" w:cs="Arial"/>
                <w:sz w:val="21"/>
                <w:szCs w:val="21"/>
              </w:rPr>
            </w:rPrChange>
          </w:rPr>
          <w:delText>1</w:delText>
        </w:r>
        <w:r w:rsidRPr="002C2587" w:rsidDel="009571B2">
          <w:rPr>
            <w:rFonts w:ascii="Arial" w:hAnsi="Arial" w:cs="Arial"/>
            <w:sz w:val="21"/>
            <w:szCs w:val="21"/>
            <w:highlight w:val="green"/>
            <w:rPrChange w:id="1470" w:author="Shelley Vincent" w:date="2025-08-06T14:26:00Z" w16du:dateUtc="2025-08-06T02:26:00Z">
              <w:rPr>
                <w:rFonts w:ascii="Arial" w:hAnsi="Arial" w:cs="Arial"/>
                <w:sz w:val="21"/>
                <w:szCs w:val="21"/>
              </w:rPr>
            </w:rPrChange>
          </w:rPr>
          <w:delText>.</w:delText>
        </w:r>
      </w:del>
      <w:del w:id="1471" w:author="Sally Peart" w:date="2025-07-09T15:10:00Z" w16du:dateUtc="2025-07-09T03:10:00Z">
        <w:r w:rsidRPr="002C2587" w:rsidDel="009571B2">
          <w:rPr>
            <w:rFonts w:ascii="Arial" w:hAnsi="Arial" w:cs="Arial"/>
            <w:sz w:val="21"/>
            <w:szCs w:val="21"/>
            <w:highlight w:val="green"/>
            <w:rPrChange w:id="1472" w:author="Shelley Vincent" w:date="2025-08-06T14:26:00Z" w16du:dateUtc="2025-08-06T02:26:00Z">
              <w:rPr>
                <w:rFonts w:ascii="Arial" w:hAnsi="Arial" w:cs="Arial"/>
                <w:sz w:val="21"/>
                <w:szCs w:val="21"/>
              </w:rPr>
            </w:rPrChange>
          </w:rPr>
          <w:delText>2</w:delText>
        </w:r>
      </w:del>
      <w:del w:id="1473" w:author="Sally Peart" w:date="2025-07-09T15:11:00Z" w16du:dateUtc="2025-07-09T03:11:00Z">
        <w:r w:rsidRPr="002C2587" w:rsidDel="009571B2">
          <w:rPr>
            <w:rFonts w:ascii="Arial" w:hAnsi="Arial" w:cs="Arial"/>
            <w:sz w:val="21"/>
            <w:szCs w:val="21"/>
            <w:highlight w:val="green"/>
            <w:rPrChange w:id="1474" w:author="Shelley Vincent" w:date="2025-08-06T14:26:00Z" w16du:dateUtc="2025-08-06T02:26:00Z">
              <w:rPr>
                <w:rFonts w:ascii="Arial" w:hAnsi="Arial" w:cs="Arial"/>
                <w:sz w:val="21"/>
                <w:szCs w:val="21"/>
              </w:rPr>
            </w:rPrChange>
          </w:rPr>
          <w:delText xml:space="preserve"> </w:delText>
        </w:r>
      </w:del>
      <w:del w:id="1475" w:author="Shelley Vincent" w:date="2025-08-06T15:33:00Z" w16du:dateUtc="2025-08-06T03:33:00Z">
        <w:r w:rsidRPr="002C2587" w:rsidDel="009F2749">
          <w:rPr>
            <w:rFonts w:ascii="Arial" w:hAnsi="Arial" w:cs="Arial"/>
            <w:sz w:val="21"/>
            <w:szCs w:val="21"/>
            <w:highlight w:val="green"/>
            <w:rPrChange w:id="1476" w:author="Shelley Vincent" w:date="2025-08-06T14:26:00Z" w16du:dateUtc="2025-08-06T02:26:00Z">
              <w:rPr>
                <w:rFonts w:ascii="Arial" w:hAnsi="Arial" w:cs="Arial"/>
                <w:sz w:val="21"/>
                <w:szCs w:val="21"/>
              </w:rPr>
            </w:rPrChange>
          </w:rPr>
          <w:delText xml:space="preserve"> </w:delText>
        </w:r>
      </w:del>
      <w:r w:rsidR="001E7388" w:rsidRPr="002C2587">
        <w:rPr>
          <w:rFonts w:ascii="Arial" w:hAnsi="Arial" w:cs="Arial"/>
          <w:sz w:val="21"/>
          <w:szCs w:val="21"/>
          <w:highlight w:val="green"/>
          <w:rPrChange w:id="1477" w:author="Shelley Vincent" w:date="2025-08-06T14:26:00Z" w16du:dateUtc="2025-08-06T02:26:00Z">
            <w:rPr>
              <w:rFonts w:ascii="Arial" w:hAnsi="Arial" w:cs="Arial"/>
              <w:sz w:val="21"/>
              <w:szCs w:val="21"/>
            </w:rPr>
          </w:rPrChange>
        </w:rPr>
        <w:t>Documents</w:t>
      </w:r>
      <w:ins w:id="1478" w:author="Sally Peart" w:date="2025-07-09T15:09:00Z" w16du:dateUtc="2025-07-09T03:09:00Z">
        <w:r w:rsidR="009571B2" w:rsidRPr="002C2587">
          <w:rPr>
            <w:rFonts w:ascii="Arial" w:hAnsi="Arial" w:cs="Arial"/>
            <w:sz w:val="21"/>
            <w:szCs w:val="21"/>
            <w:highlight w:val="green"/>
            <w:rPrChange w:id="1479" w:author="Shelley Vincent" w:date="2025-08-06T14:26:00Z" w16du:dateUtc="2025-08-06T02:26:00Z">
              <w:rPr>
                <w:rFonts w:ascii="Arial" w:hAnsi="Arial" w:cs="Arial"/>
                <w:sz w:val="21"/>
                <w:szCs w:val="21"/>
              </w:rPr>
            </w:rPrChange>
          </w:rPr>
          <w:t>, contracts and enforceable obligations of Dunedin Kindergartens</w:t>
        </w:r>
      </w:ins>
      <w:r w:rsidR="001E7388" w:rsidRPr="002C2587">
        <w:rPr>
          <w:rFonts w:ascii="Arial" w:hAnsi="Arial" w:cs="Arial"/>
          <w:sz w:val="21"/>
          <w:szCs w:val="21"/>
          <w:highlight w:val="green"/>
          <w:rPrChange w:id="1480" w:author="Shelley Vincent" w:date="2025-08-06T14:26:00Z" w16du:dateUtc="2025-08-06T02:26:00Z">
            <w:rPr>
              <w:rFonts w:ascii="Arial" w:hAnsi="Arial" w:cs="Arial"/>
              <w:sz w:val="21"/>
              <w:szCs w:val="21"/>
            </w:rPr>
          </w:rPrChange>
        </w:rPr>
        <w:t xml:space="preserve"> shall be executed on behalf of </w:t>
      </w:r>
      <w:r w:rsidR="00F50F2F" w:rsidRPr="002C2587">
        <w:rPr>
          <w:rFonts w:ascii="Arial" w:hAnsi="Arial" w:cs="Arial"/>
          <w:sz w:val="21"/>
          <w:szCs w:val="21"/>
          <w:highlight w:val="green"/>
          <w:rPrChange w:id="1481" w:author="Shelley Vincent" w:date="2025-08-06T14:26:00Z" w16du:dateUtc="2025-08-06T02:26:00Z">
            <w:rPr>
              <w:rFonts w:ascii="Arial" w:hAnsi="Arial" w:cs="Arial"/>
              <w:sz w:val="21"/>
              <w:szCs w:val="21"/>
            </w:rPr>
          </w:rPrChange>
        </w:rPr>
        <w:t>Dunedin Kindergartens</w:t>
      </w:r>
      <w:r w:rsidR="001E7388" w:rsidRPr="002C2587">
        <w:rPr>
          <w:rFonts w:ascii="Arial" w:hAnsi="Arial" w:cs="Arial"/>
          <w:sz w:val="21"/>
          <w:szCs w:val="21"/>
          <w:highlight w:val="green"/>
          <w:rPrChange w:id="1482" w:author="Shelley Vincent" w:date="2025-08-06T14:26:00Z" w16du:dateUtc="2025-08-06T02:26:00Z">
            <w:rPr>
              <w:rFonts w:ascii="Arial" w:hAnsi="Arial" w:cs="Arial"/>
              <w:sz w:val="21"/>
              <w:szCs w:val="21"/>
            </w:rPr>
          </w:rPrChange>
        </w:rPr>
        <w:t xml:space="preserve"> pursuant to a resolution of the Board</w:t>
      </w:r>
      <w:ins w:id="1483" w:author="Sally Peart" w:date="2025-07-09T15:10:00Z" w16du:dateUtc="2025-07-09T03:10:00Z">
        <w:r w:rsidR="009571B2" w:rsidRPr="002C2587">
          <w:rPr>
            <w:rFonts w:ascii="Arial" w:hAnsi="Arial" w:cs="Arial"/>
            <w:sz w:val="21"/>
            <w:szCs w:val="21"/>
            <w:highlight w:val="green"/>
            <w:rPrChange w:id="1484" w:author="Shelley Vincent" w:date="2025-08-06T14:26:00Z" w16du:dateUtc="2025-08-06T02:26:00Z">
              <w:rPr>
                <w:rFonts w:ascii="Arial" w:hAnsi="Arial" w:cs="Arial"/>
                <w:sz w:val="21"/>
                <w:szCs w:val="21"/>
              </w:rPr>
            </w:rPrChange>
          </w:rPr>
          <w:t xml:space="preserve"> and in accordance with the following</w:t>
        </w:r>
      </w:ins>
      <w:r w:rsidR="001E7388" w:rsidRPr="002C2587">
        <w:rPr>
          <w:rFonts w:ascii="Arial" w:hAnsi="Arial" w:cs="Arial"/>
          <w:sz w:val="21"/>
          <w:szCs w:val="21"/>
          <w:highlight w:val="green"/>
          <w:rPrChange w:id="1485" w:author="Shelley Vincent" w:date="2025-08-06T14:26:00Z" w16du:dateUtc="2025-08-06T02:26:00Z">
            <w:rPr>
              <w:rFonts w:ascii="Arial" w:hAnsi="Arial" w:cs="Arial"/>
              <w:sz w:val="21"/>
              <w:szCs w:val="21"/>
            </w:rPr>
          </w:rPrChange>
        </w:rPr>
        <w:t>:</w:t>
      </w:r>
    </w:p>
    <w:p w:rsidR="00DB2A76" w:rsidRPr="00A92D0C" w:rsidRDefault="00DB2A76">
      <w:pPr>
        <w:pStyle w:val="BodyText"/>
        <w:tabs>
          <w:tab w:val="clear" w:pos="1143"/>
        </w:tabs>
        <w:ind w:left="709" w:hanging="709"/>
        <w:rPr>
          <w:rFonts w:ascii="Arial" w:hAnsi="Arial" w:cs="Arial"/>
          <w:sz w:val="16"/>
          <w:szCs w:val="16"/>
          <w:highlight w:val="green"/>
          <w:rPrChange w:id="1486" w:author="Shelley Vincent" w:date="2025-08-06T16:06:00Z" w16du:dateUtc="2025-08-06T04:06:00Z">
            <w:rPr>
              <w:rFonts w:ascii="Arial" w:hAnsi="Arial" w:cs="Arial"/>
              <w:sz w:val="21"/>
              <w:szCs w:val="21"/>
            </w:rPr>
          </w:rPrChange>
        </w:rPr>
        <w:pPrChange w:id="1487" w:author="Shelley Vincent" w:date="2025-08-06T15:33:00Z" w16du:dateUtc="2025-08-06T03:33:00Z">
          <w:pPr>
            <w:pStyle w:val="BodyText"/>
            <w:tabs>
              <w:tab w:val="clear" w:pos="1143"/>
            </w:tabs>
            <w:ind w:left="567" w:hanging="567"/>
          </w:pPr>
        </w:pPrChange>
      </w:pPr>
    </w:p>
    <w:p w:rsidR="009571B2" w:rsidRPr="002C2587" w:rsidRDefault="009571B2">
      <w:pPr>
        <w:pStyle w:val="text"/>
        <w:numPr>
          <w:ilvl w:val="0"/>
          <w:numId w:val="42"/>
        </w:numPr>
        <w:shd w:val="clear" w:color="auto" w:fill="FFFFFF"/>
        <w:tabs>
          <w:tab w:val="clear" w:pos="1770"/>
        </w:tabs>
        <w:spacing w:before="0" w:beforeAutospacing="0" w:after="0" w:afterAutospacing="0" w:line="288" w:lineRule="atLeast"/>
        <w:ind w:left="1418" w:hanging="709"/>
        <w:textAlignment w:val="baseline"/>
        <w:rPr>
          <w:ins w:id="1488" w:author="Sally Peart" w:date="2025-07-09T15:20:00Z" w16du:dateUtc="2025-07-09T03:20:00Z"/>
          <w:rFonts w:ascii="Arial" w:hAnsi="Arial" w:cs="Arial"/>
          <w:snapToGrid w:val="0"/>
          <w:sz w:val="21"/>
          <w:szCs w:val="21"/>
          <w:highlight w:val="green"/>
          <w:lang w:val="en-AU" w:eastAsia="en-US"/>
          <w:rPrChange w:id="1489" w:author="Shelley Vincent" w:date="2025-08-06T14:26:00Z" w16du:dateUtc="2025-08-06T02:26:00Z">
            <w:rPr>
              <w:ins w:id="1490" w:author="Sally Peart" w:date="2025-07-09T15:20:00Z" w16du:dateUtc="2025-07-09T03:20:00Z"/>
              <w:rFonts w:ascii="Arial" w:hAnsi="Arial" w:cs="Arial"/>
              <w:snapToGrid w:val="0"/>
              <w:sz w:val="21"/>
              <w:szCs w:val="21"/>
              <w:lang w:val="en-AU" w:eastAsia="en-US"/>
            </w:rPr>
          </w:rPrChange>
        </w:rPr>
        <w:pPrChange w:id="1491" w:author="Shelley Vincent" w:date="2025-08-06T15:34:00Z" w16du:dateUtc="2025-08-06T03:34:00Z">
          <w:pPr>
            <w:pStyle w:val="text"/>
            <w:shd w:val="clear" w:color="auto" w:fill="FFFFFF"/>
            <w:spacing w:before="83" w:beforeAutospacing="0" w:after="0" w:afterAutospacing="0" w:line="288" w:lineRule="atLeast"/>
            <w:ind w:left="709" w:hanging="283"/>
            <w:textAlignment w:val="baseline"/>
          </w:pPr>
        </w:pPrChange>
      </w:pPr>
      <w:ins w:id="1492" w:author="Sally Peart" w:date="2025-07-09T15:11:00Z" w16du:dateUtc="2025-07-09T03:11:00Z">
        <w:r w:rsidRPr="002C2587">
          <w:rPr>
            <w:rFonts w:ascii="Arial" w:hAnsi="Arial" w:cs="Arial"/>
            <w:snapToGrid w:val="0"/>
            <w:sz w:val="21"/>
            <w:szCs w:val="21"/>
            <w:highlight w:val="green"/>
            <w:lang w:val="en-AU" w:eastAsia="en-US"/>
            <w:rPrChange w:id="1493" w:author="Shelley Vincent" w:date="2025-08-06T14:26:00Z" w16du:dateUtc="2025-08-06T02:26:00Z">
              <w:rPr>
                <w:color w:val="000000"/>
                <w:sz w:val="25"/>
                <w:szCs w:val="25"/>
              </w:rPr>
            </w:rPrChange>
          </w:rPr>
          <w:t xml:space="preserve">an obligation that, if entered into by a natural person, would, by law, be required to be by </w:t>
        </w:r>
      </w:ins>
      <w:ins w:id="1494" w:author="Sally Peart" w:date="2025-07-09T15:10:00Z" w16du:dateUtc="2025-07-09T03:10:00Z">
        <w:r w:rsidRPr="002C2587">
          <w:rPr>
            <w:rFonts w:ascii="Arial" w:hAnsi="Arial" w:cs="Arial"/>
            <w:snapToGrid w:val="0"/>
            <w:sz w:val="21"/>
            <w:szCs w:val="21"/>
            <w:highlight w:val="green"/>
            <w:lang w:val="en-AU" w:eastAsia="en-US"/>
            <w:rPrChange w:id="1495" w:author="Shelley Vincent" w:date="2025-08-06T14:26:00Z" w16du:dateUtc="2025-08-06T02:26:00Z">
              <w:rPr>
                <w:color w:val="000000"/>
                <w:sz w:val="25"/>
                <w:szCs w:val="25"/>
              </w:rPr>
            </w:rPrChange>
          </w:rPr>
          <w:t>deed may be entered into on behalf of</w:t>
        </w:r>
      </w:ins>
      <w:ins w:id="1496" w:author="Sally Peart" w:date="2025-07-09T15:12:00Z" w16du:dateUtc="2025-07-09T03:12:00Z">
        <w:r w:rsidRPr="002C2587">
          <w:rPr>
            <w:rFonts w:ascii="Arial" w:hAnsi="Arial" w:cs="Arial"/>
            <w:sz w:val="21"/>
            <w:szCs w:val="21"/>
            <w:highlight w:val="green"/>
            <w:rPrChange w:id="1497" w:author="Shelley Vincent" w:date="2025-08-06T14:26:00Z" w16du:dateUtc="2025-08-06T02:26:00Z">
              <w:rPr>
                <w:rFonts w:ascii="Arial" w:hAnsi="Arial" w:cs="Arial"/>
                <w:sz w:val="21"/>
                <w:szCs w:val="21"/>
              </w:rPr>
            </w:rPrChange>
          </w:rPr>
          <w:t xml:space="preserve"> Dunedin Kindergartens </w:t>
        </w:r>
      </w:ins>
      <w:ins w:id="1498" w:author="Sally Peart" w:date="2025-07-09T15:10:00Z" w16du:dateUtc="2025-07-09T03:10:00Z">
        <w:r w:rsidRPr="002C2587">
          <w:rPr>
            <w:rFonts w:ascii="Arial" w:hAnsi="Arial" w:cs="Arial"/>
            <w:snapToGrid w:val="0"/>
            <w:sz w:val="21"/>
            <w:szCs w:val="21"/>
            <w:highlight w:val="green"/>
            <w:lang w:val="en-AU" w:eastAsia="en-US"/>
            <w:rPrChange w:id="1499" w:author="Shelley Vincent" w:date="2025-08-06T14:26:00Z" w16du:dateUtc="2025-08-06T02:26:00Z">
              <w:rPr>
                <w:color w:val="000000"/>
                <w:sz w:val="25"/>
                <w:szCs w:val="25"/>
              </w:rPr>
            </w:rPrChange>
          </w:rPr>
          <w:t xml:space="preserve">in writing signed under </w:t>
        </w:r>
      </w:ins>
      <w:ins w:id="1500" w:author="Sally Peart" w:date="2025-07-09T15:12:00Z" w16du:dateUtc="2025-07-09T03:12:00Z">
        <w:r w:rsidRPr="002C2587">
          <w:rPr>
            <w:rFonts w:ascii="Arial" w:hAnsi="Arial" w:cs="Arial"/>
            <w:snapToGrid w:val="0"/>
            <w:sz w:val="21"/>
            <w:szCs w:val="21"/>
            <w:highlight w:val="green"/>
            <w:lang w:val="en-AU" w:eastAsia="en-US"/>
            <w:rPrChange w:id="1501" w:author="Shelley Vincent" w:date="2025-08-06T14:26:00Z" w16du:dateUtc="2025-08-06T02:26:00Z">
              <w:rPr>
                <w:rFonts w:ascii="Arial" w:hAnsi="Arial" w:cs="Arial"/>
                <w:snapToGrid w:val="0"/>
                <w:sz w:val="21"/>
                <w:szCs w:val="21"/>
                <w:lang w:val="en-AU" w:eastAsia="en-US"/>
              </w:rPr>
            </w:rPrChange>
          </w:rPr>
          <w:t>its name</w:t>
        </w:r>
      </w:ins>
      <w:ins w:id="1502" w:author="Sally Peart" w:date="2025-07-09T15:10:00Z" w16du:dateUtc="2025-07-09T03:10:00Z">
        <w:r w:rsidRPr="002C2587">
          <w:rPr>
            <w:rFonts w:ascii="Arial" w:hAnsi="Arial" w:cs="Arial"/>
            <w:snapToGrid w:val="0"/>
            <w:sz w:val="21"/>
            <w:szCs w:val="21"/>
            <w:highlight w:val="green"/>
            <w:lang w:val="en-AU" w:eastAsia="en-US"/>
            <w:rPrChange w:id="1503" w:author="Shelley Vincent" w:date="2025-08-06T14:26:00Z" w16du:dateUtc="2025-08-06T02:26:00Z">
              <w:rPr>
                <w:color w:val="000000"/>
                <w:sz w:val="25"/>
                <w:szCs w:val="25"/>
              </w:rPr>
            </w:rPrChange>
          </w:rPr>
          <w:t xml:space="preserve"> by</w:t>
        </w:r>
      </w:ins>
      <w:ins w:id="1504" w:author="Sally Peart" w:date="2025-07-09T15:14:00Z" w16du:dateUtc="2025-07-09T03:14:00Z">
        <w:r w:rsidRPr="002C2587">
          <w:rPr>
            <w:rFonts w:ascii="Arial" w:hAnsi="Arial" w:cs="Arial"/>
            <w:snapToGrid w:val="0"/>
            <w:sz w:val="21"/>
            <w:szCs w:val="21"/>
            <w:highlight w:val="green"/>
            <w:lang w:val="en-AU" w:eastAsia="en-US"/>
            <w:rPrChange w:id="1505" w:author="Shelley Vincent" w:date="2025-08-06T14:26:00Z" w16du:dateUtc="2025-08-06T02:26:00Z">
              <w:rPr>
                <w:rFonts w:ascii="Arial" w:hAnsi="Arial" w:cs="Arial"/>
                <w:snapToGrid w:val="0"/>
                <w:sz w:val="21"/>
                <w:szCs w:val="21"/>
                <w:lang w:val="en-AU" w:eastAsia="en-US"/>
              </w:rPr>
            </w:rPrChange>
          </w:rPr>
          <w:t>:</w:t>
        </w:r>
      </w:ins>
    </w:p>
    <w:p w:rsidR="00A717E5" w:rsidRPr="00A92D0C" w:rsidRDefault="00A717E5">
      <w:pPr>
        <w:pStyle w:val="text"/>
        <w:shd w:val="clear" w:color="auto" w:fill="FFFFFF"/>
        <w:spacing w:before="83" w:beforeAutospacing="0" w:after="0" w:afterAutospacing="0" w:line="288" w:lineRule="atLeast"/>
        <w:ind w:left="709" w:hanging="283"/>
        <w:textAlignment w:val="baseline"/>
        <w:rPr>
          <w:ins w:id="1506" w:author="Sally Peart" w:date="2025-07-09T15:14:00Z" w16du:dateUtc="2025-07-09T03:14:00Z"/>
          <w:rFonts w:ascii="Arial" w:hAnsi="Arial" w:cs="Arial"/>
          <w:snapToGrid w:val="0"/>
          <w:sz w:val="16"/>
          <w:szCs w:val="16"/>
          <w:highlight w:val="green"/>
          <w:lang w:val="en-AU" w:eastAsia="en-US"/>
          <w:rPrChange w:id="1507" w:author="Shelley Vincent" w:date="2025-08-06T16:06:00Z" w16du:dateUtc="2025-08-06T04:06:00Z">
            <w:rPr>
              <w:ins w:id="1508" w:author="Sally Peart" w:date="2025-07-09T15:14:00Z" w16du:dateUtc="2025-07-09T03:14:00Z"/>
              <w:rFonts w:ascii="Arial" w:hAnsi="Arial" w:cs="Arial"/>
              <w:snapToGrid w:val="0"/>
              <w:sz w:val="21"/>
              <w:szCs w:val="21"/>
              <w:lang w:val="en-AU" w:eastAsia="en-US"/>
            </w:rPr>
          </w:rPrChange>
        </w:rPr>
        <w:pPrChange w:id="1509" w:author="Sally Peart" w:date="2025-07-09T15:20:00Z" w16du:dateUtc="2025-07-09T03:20:00Z">
          <w:pPr>
            <w:pStyle w:val="text"/>
            <w:shd w:val="clear" w:color="auto" w:fill="FFFFFF"/>
            <w:spacing w:before="83" w:beforeAutospacing="0" w:after="0" w:afterAutospacing="0" w:line="288" w:lineRule="atLeast"/>
            <w:ind w:firstLine="720"/>
            <w:textAlignment w:val="baseline"/>
          </w:pPr>
        </w:pPrChange>
      </w:pPr>
    </w:p>
    <w:p w:rsidR="001E7388" w:rsidRPr="005D67EB" w:rsidDel="009571B2" w:rsidRDefault="009571B2">
      <w:pPr>
        <w:pStyle w:val="ListParagraph"/>
        <w:numPr>
          <w:ilvl w:val="0"/>
          <w:numId w:val="84"/>
        </w:numPr>
        <w:ind w:left="2127"/>
        <w:rPr>
          <w:del w:id="1510" w:author="Sally Peart" w:date="2025-07-09T15:10:00Z" w16du:dateUtc="2025-07-09T03:10:00Z"/>
          <w:rFonts w:ascii="Arial" w:hAnsi="Arial" w:cs="Arial"/>
          <w:snapToGrid w:val="0"/>
          <w:sz w:val="21"/>
          <w:szCs w:val="21"/>
          <w:highlight w:val="green"/>
          <w:rPrChange w:id="1511" w:author="Shelley Vincent" w:date="2025-08-06T15:34:00Z" w16du:dateUtc="2025-08-06T03:34:00Z">
            <w:rPr>
              <w:del w:id="1512" w:author="Sally Peart" w:date="2025-07-09T15:10:00Z" w16du:dateUtc="2025-07-09T03:10:00Z"/>
              <w:rFonts w:ascii="Arial" w:eastAsia="Times New Roman" w:hAnsi="Arial" w:cs="Arial"/>
              <w:snapToGrid w:val="0"/>
              <w:color w:val="auto"/>
              <w:sz w:val="21"/>
              <w:szCs w:val="21"/>
            </w:rPr>
          </w:rPrChange>
        </w:rPr>
        <w:pPrChange w:id="1513" w:author="Shelley Vincent" w:date="2025-08-06T15:36:00Z" w16du:dateUtc="2025-08-06T03:36:00Z">
          <w:pPr>
            <w:pStyle w:val="Heading5"/>
            <w:ind w:left="540" w:firstLine="720"/>
          </w:pPr>
        </w:pPrChange>
      </w:pPr>
      <w:ins w:id="1514" w:author="Sally Peart" w:date="2025-07-09T15:10:00Z" w16du:dateUtc="2025-07-09T03:10:00Z">
        <w:del w:id="1515" w:author="Shelley Vincent" w:date="2025-08-06T15:34:00Z" w16du:dateUtc="2025-08-06T03:34:00Z">
          <w:r w:rsidRPr="005D67EB" w:rsidDel="005D67EB">
            <w:rPr>
              <w:rFonts w:ascii="Arial" w:hAnsi="Arial" w:cs="Arial"/>
              <w:snapToGrid w:val="0"/>
              <w:sz w:val="21"/>
              <w:szCs w:val="21"/>
              <w:highlight w:val="green"/>
              <w:rPrChange w:id="1516" w:author="Shelley Vincent" w:date="2025-08-06T15:34:00Z" w16du:dateUtc="2025-08-06T03:34:00Z">
                <w:rPr>
                  <w:rStyle w:val="label"/>
                  <w:b/>
                  <w:bCs/>
                  <w:color w:val="000000"/>
                  <w:bdr w:val="none" w:sz="0" w:space="0" w:color="auto" w:frame="1"/>
                </w:rPr>
              </w:rPrChange>
            </w:rPr>
            <w:delText>(</w:delText>
          </w:r>
        </w:del>
      </w:ins>
      <w:ins w:id="1517" w:author="Sally Peart" w:date="2025-07-09T15:14:00Z" w16du:dateUtc="2025-07-09T03:14:00Z">
        <w:del w:id="1518" w:author="Shelley Vincent" w:date="2025-08-06T15:34:00Z" w16du:dateUtc="2025-08-06T03:34:00Z">
          <w:r w:rsidRPr="005D67EB" w:rsidDel="005D67EB">
            <w:rPr>
              <w:rFonts w:ascii="Arial" w:eastAsiaTheme="majorEastAsia" w:hAnsi="Arial" w:cs="Arial"/>
              <w:snapToGrid w:val="0"/>
              <w:sz w:val="21"/>
              <w:szCs w:val="21"/>
              <w:highlight w:val="green"/>
              <w:rPrChange w:id="1519" w:author="Shelley Vincent" w:date="2025-08-06T15:34:00Z" w16du:dateUtc="2025-08-06T03:34:00Z">
                <w:rPr>
                  <w:rFonts w:ascii="Arial" w:hAnsi="Arial" w:cs="Arial"/>
                  <w:snapToGrid w:val="0"/>
                  <w:sz w:val="21"/>
                  <w:szCs w:val="21"/>
                </w:rPr>
              </w:rPrChange>
            </w:rPr>
            <w:delText>i</w:delText>
          </w:r>
        </w:del>
      </w:ins>
      <w:ins w:id="1520" w:author="Sally Peart" w:date="2025-07-09T15:10:00Z" w16du:dateUtc="2025-07-09T03:10:00Z">
        <w:del w:id="1521" w:author="Shelley Vincent" w:date="2025-08-06T15:34:00Z" w16du:dateUtc="2025-08-06T03:34:00Z">
          <w:r w:rsidRPr="005D67EB" w:rsidDel="005D67EB">
            <w:rPr>
              <w:rFonts w:ascii="Arial" w:hAnsi="Arial" w:cs="Arial"/>
              <w:snapToGrid w:val="0"/>
              <w:sz w:val="21"/>
              <w:szCs w:val="21"/>
              <w:highlight w:val="green"/>
              <w:rPrChange w:id="1522" w:author="Shelley Vincent" w:date="2025-08-06T15:34:00Z" w16du:dateUtc="2025-08-06T03:34:00Z">
                <w:rPr>
                  <w:rStyle w:val="label"/>
                  <w:b/>
                  <w:bCs/>
                  <w:color w:val="000000"/>
                  <w:bdr w:val="none" w:sz="0" w:space="0" w:color="auto" w:frame="1"/>
                </w:rPr>
              </w:rPrChange>
            </w:rPr>
            <w:delText>)</w:delText>
          </w:r>
        </w:del>
      </w:ins>
      <w:ins w:id="1523" w:author="Sally Peart" w:date="2025-07-09T15:13:00Z" w16du:dateUtc="2025-07-09T03:13:00Z">
        <w:del w:id="1524" w:author="Shelley Vincent" w:date="2025-08-06T15:34:00Z" w16du:dateUtc="2025-08-06T03:34:00Z">
          <w:r w:rsidRPr="005D67EB" w:rsidDel="005D67EB">
            <w:rPr>
              <w:rFonts w:ascii="Arial" w:hAnsi="Arial" w:cs="Arial"/>
              <w:snapToGrid w:val="0"/>
              <w:sz w:val="21"/>
              <w:szCs w:val="21"/>
              <w:highlight w:val="green"/>
              <w:rPrChange w:id="1525" w:author="Shelley Vincent" w:date="2025-08-06T15:34:00Z" w16du:dateUtc="2025-08-06T03:34:00Z">
                <w:rPr>
                  <w:rStyle w:val="label"/>
                  <w:color w:val="000000"/>
                  <w:bdr w:val="none" w:sz="0" w:space="0" w:color="auto" w:frame="1"/>
                </w:rPr>
              </w:rPrChange>
            </w:rPr>
            <w:delText xml:space="preserve"> </w:delText>
          </w:r>
        </w:del>
      </w:ins>
      <w:ins w:id="1526" w:author="Sally Peart" w:date="2025-07-09T15:10:00Z" w16du:dateUtc="2025-07-09T03:10:00Z">
        <w:r w:rsidRPr="005D67EB">
          <w:rPr>
            <w:rFonts w:ascii="Arial" w:hAnsi="Arial" w:cs="Arial"/>
            <w:snapToGrid w:val="0"/>
            <w:sz w:val="21"/>
            <w:szCs w:val="21"/>
            <w:highlight w:val="green"/>
            <w:rPrChange w:id="1527" w:author="Shelley Vincent" w:date="2025-08-06T15:34:00Z" w16du:dateUtc="2025-08-06T03:34:00Z">
              <w:rPr>
                <w:color w:val="000000"/>
                <w:sz w:val="25"/>
                <w:szCs w:val="25"/>
              </w:rPr>
            </w:rPrChange>
          </w:rPr>
          <w:t xml:space="preserve">2 or more </w:t>
        </w:r>
      </w:ins>
      <w:ins w:id="1528" w:author="Sally Peart" w:date="2025-07-09T15:13:00Z" w16du:dateUtc="2025-07-09T03:13:00Z">
        <w:r w:rsidRPr="005D67EB">
          <w:rPr>
            <w:rFonts w:ascii="Arial" w:eastAsiaTheme="majorEastAsia" w:hAnsi="Arial" w:cs="Arial"/>
            <w:snapToGrid w:val="0"/>
            <w:sz w:val="21"/>
            <w:szCs w:val="21"/>
            <w:highlight w:val="green"/>
            <w:rPrChange w:id="1529" w:author="Shelley Vincent" w:date="2025-08-06T15:34:00Z" w16du:dateUtc="2025-08-06T03:34:00Z">
              <w:rPr>
                <w:rFonts w:ascii="Arial" w:hAnsi="Arial" w:cs="Arial"/>
                <w:snapToGrid w:val="0"/>
                <w:sz w:val="21"/>
                <w:szCs w:val="21"/>
              </w:rPr>
            </w:rPrChange>
          </w:rPr>
          <w:t xml:space="preserve">Board </w:t>
        </w:r>
      </w:ins>
      <w:ins w:id="1530" w:author="Sally Peart" w:date="2025-07-09T15:20:00Z" w16du:dateUtc="2025-07-09T03:20:00Z">
        <w:r w:rsidR="00A717E5" w:rsidRPr="005D67EB">
          <w:rPr>
            <w:rFonts w:ascii="Arial" w:eastAsiaTheme="majorEastAsia" w:hAnsi="Arial" w:cs="Arial"/>
            <w:snapToGrid w:val="0"/>
            <w:sz w:val="21"/>
            <w:szCs w:val="21"/>
            <w:highlight w:val="green"/>
            <w:rPrChange w:id="1531" w:author="Shelley Vincent" w:date="2025-08-06T15:34:00Z" w16du:dateUtc="2025-08-06T03:34:00Z">
              <w:rPr>
                <w:rFonts w:ascii="Arial" w:hAnsi="Arial" w:cs="Arial"/>
                <w:snapToGrid w:val="0"/>
                <w:sz w:val="21"/>
                <w:szCs w:val="21"/>
              </w:rPr>
            </w:rPrChange>
          </w:rPr>
          <w:t>M</w:t>
        </w:r>
      </w:ins>
      <w:ins w:id="1532" w:author="Sally Peart" w:date="2025-07-09T15:13:00Z" w16du:dateUtc="2025-07-09T03:13:00Z">
        <w:r w:rsidRPr="005D67EB">
          <w:rPr>
            <w:rFonts w:ascii="Arial" w:eastAsiaTheme="majorEastAsia" w:hAnsi="Arial" w:cs="Arial"/>
            <w:snapToGrid w:val="0"/>
            <w:sz w:val="21"/>
            <w:szCs w:val="21"/>
            <w:highlight w:val="green"/>
            <w:rPrChange w:id="1533" w:author="Shelley Vincent" w:date="2025-08-06T15:34:00Z" w16du:dateUtc="2025-08-06T03:34:00Z">
              <w:rPr>
                <w:rFonts w:ascii="Arial" w:hAnsi="Arial" w:cs="Arial"/>
                <w:snapToGrid w:val="0"/>
                <w:sz w:val="21"/>
                <w:szCs w:val="21"/>
              </w:rPr>
            </w:rPrChange>
          </w:rPr>
          <w:t>embers;</w:t>
        </w:r>
      </w:ins>
    </w:p>
    <w:p w:rsidR="009571B2" w:rsidRPr="002C2587" w:rsidRDefault="009571B2">
      <w:pPr>
        <w:pStyle w:val="ListParagraph"/>
        <w:numPr>
          <w:ilvl w:val="0"/>
          <w:numId w:val="84"/>
        </w:numPr>
        <w:ind w:left="2127"/>
        <w:rPr>
          <w:ins w:id="1534" w:author="Sally Peart" w:date="2025-07-09T15:16:00Z" w16du:dateUtc="2025-07-09T03:16:00Z"/>
          <w:highlight w:val="green"/>
          <w:rPrChange w:id="1535" w:author="Shelley Vincent" w:date="2025-08-06T14:26:00Z" w16du:dateUtc="2025-08-06T02:26:00Z">
            <w:rPr>
              <w:ins w:id="1536" w:author="Sally Peart" w:date="2025-07-09T15:16:00Z" w16du:dateUtc="2025-07-09T03:16:00Z"/>
              <w:rFonts w:ascii="Arial" w:hAnsi="Arial" w:cs="Arial"/>
              <w:snapToGrid w:val="0"/>
              <w:sz w:val="21"/>
              <w:szCs w:val="21"/>
            </w:rPr>
          </w:rPrChange>
        </w:rPr>
        <w:pPrChange w:id="1537" w:author="Shelley Vincent" w:date="2025-08-06T15:36:00Z" w16du:dateUtc="2025-08-06T03:36:00Z">
          <w:pPr/>
        </w:pPrChange>
      </w:pPr>
    </w:p>
    <w:p w:rsidR="009571B2" w:rsidRPr="002C2587" w:rsidRDefault="009571B2">
      <w:pPr>
        <w:pStyle w:val="text"/>
        <w:numPr>
          <w:ilvl w:val="0"/>
          <w:numId w:val="84"/>
        </w:numPr>
        <w:shd w:val="clear" w:color="auto" w:fill="FFFFFF"/>
        <w:spacing w:before="0" w:beforeAutospacing="0" w:after="0" w:afterAutospacing="0" w:line="288" w:lineRule="atLeast"/>
        <w:ind w:left="2127"/>
        <w:textAlignment w:val="baseline"/>
        <w:rPr>
          <w:ins w:id="1538" w:author="Sally Peart" w:date="2025-07-09T15:17:00Z" w16du:dateUtc="2025-07-09T03:17:00Z"/>
          <w:rFonts w:ascii="Arial" w:hAnsi="Arial" w:cs="Arial"/>
          <w:snapToGrid w:val="0"/>
          <w:sz w:val="21"/>
          <w:szCs w:val="21"/>
          <w:highlight w:val="green"/>
          <w:lang w:val="en-AU" w:eastAsia="en-US"/>
          <w:rPrChange w:id="1539" w:author="Shelley Vincent" w:date="2025-08-06T14:26:00Z" w16du:dateUtc="2025-08-06T02:26:00Z">
            <w:rPr>
              <w:ins w:id="1540" w:author="Sally Peart" w:date="2025-07-09T15:17:00Z" w16du:dateUtc="2025-07-09T03:17:00Z"/>
              <w:color w:val="000000"/>
              <w:sz w:val="25"/>
              <w:szCs w:val="25"/>
            </w:rPr>
          </w:rPrChange>
        </w:rPr>
        <w:pPrChange w:id="1541" w:author="Shelley Vincent" w:date="2025-08-06T15:36:00Z" w16du:dateUtc="2025-08-06T03:36:00Z">
          <w:pPr>
            <w:pStyle w:val="text"/>
            <w:shd w:val="clear" w:color="auto" w:fill="FFFFFF"/>
            <w:spacing w:before="0" w:beforeAutospacing="0" w:after="0" w:afterAutospacing="0" w:line="288" w:lineRule="atLeast"/>
            <w:textAlignment w:val="baseline"/>
          </w:pPr>
        </w:pPrChange>
      </w:pPr>
      <w:ins w:id="1542" w:author="Sally Peart" w:date="2025-07-09T15:16:00Z" w16du:dateUtc="2025-07-09T03:16:00Z">
        <w:del w:id="1543" w:author="Shelley Vincent" w:date="2025-08-06T15:34:00Z" w16du:dateUtc="2025-08-06T03:34:00Z">
          <w:r w:rsidRPr="002C2587" w:rsidDel="005D67EB">
            <w:rPr>
              <w:rFonts w:ascii="Arial" w:hAnsi="Arial" w:cs="Arial"/>
              <w:snapToGrid w:val="0"/>
              <w:sz w:val="21"/>
              <w:szCs w:val="21"/>
              <w:highlight w:val="green"/>
              <w:lang w:val="en-AU" w:eastAsia="en-US"/>
              <w:rPrChange w:id="1544" w:author="Shelley Vincent" w:date="2025-08-06T14:26:00Z" w16du:dateUtc="2025-08-06T02:26:00Z">
                <w:rPr/>
              </w:rPrChange>
            </w:rPr>
            <w:delText xml:space="preserve">(ii) </w:delText>
          </w:r>
        </w:del>
      </w:ins>
      <w:ins w:id="1545" w:author="Sally Peart" w:date="2025-07-09T15:17:00Z" w16du:dateUtc="2025-07-09T03:17:00Z">
        <w:r w:rsidRPr="002C2587">
          <w:rPr>
            <w:rFonts w:ascii="Arial" w:hAnsi="Arial" w:cs="Arial"/>
            <w:snapToGrid w:val="0"/>
            <w:sz w:val="21"/>
            <w:szCs w:val="21"/>
            <w:highlight w:val="green"/>
            <w:lang w:val="en-AU" w:eastAsia="en-US"/>
            <w:rPrChange w:id="1546" w:author="Shelley Vincent" w:date="2025-08-06T14:26:00Z" w16du:dateUtc="2025-08-06T02:26:00Z">
              <w:rPr>
                <w:color w:val="000000"/>
                <w:sz w:val="25"/>
                <w:szCs w:val="25"/>
              </w:rPr>
            </w:rPrChange>
          </w:rPr>
          <w:t xml:space="preserve">1 or more attorneys appointed by </w:t>
        </w:r>
      </w:ins>
      <w:ins w:id="1547" w:author="Sally Peart" w:date="2025-07-24T15:50:00Z" w16du:dateUtc="2025-07-24T03:50:00Z">
        <w:r w:rsidR="00B234C3" w:rsidRPr="002C2587">
          <w:rPr>
            <w:rFonts w:ascii="Arial" w:hAnsi="Arial" w:cs="Arial"/>
            <w:sz w:val="21"/>
            <w:szCs w:val="21"/>
            <w:highlight w:val="green"/>
          </w:rPr>
          <w:t>Dunedin Kindergartens</w:t>
        </w:r>
      </w:ins>
      <w:ins w:id="1548" w:author="Sally Peart" w:date="2025-07-09T15:17:00Z" w16du:dateUtc="2025-07-09T03:17:00Z">
        <w:r w:rsidRPr="002C2587">
          <w:rPr>
            <w:rFonts w:ascii="Arial" w:hAnsi="Arial" w:cs="Arial"/>
            <w:snapToGrid w:val="0"/>
            <w:sz w:val="21"/>
            <w:szCs w:val="21"/>
            <w:highlight w:val="green"/>
            <w:lang w:val="en-AU" w:eastAsia="en-US"/>
            <w:rPrChange w:id="1549" w:author="Shelley Vincent" w:date="2025-08-06T14:26:00Z" w16du:dateUtc="2025-08-06T02:26:00Z">
              <w:rPr>
                <w:color w:val="000000"/>
                <w:sz w:val="25"/>
                <w:szCs w:val="25"/>
              </w:rPr>
            </w:rPrChange>
          </w:rPr>
          <w:t xml:space="preserve"> under</w:t>
        </w:r>
      </w:ins>
      <w:ins w:id="1550" w:author="Shelley Vincent" w:date="2025-08-06T15:36:00Z" w16du:dateUtc="2025-08-06T03:36:00Z">
        <w:r w:rsidR="009D391C">
          <w:rPr>
            <w:rFonts w:ascii="Arial" w:hAnsi="Arial" w:cs="Arial"/>
            <w:snapToGrid w:val="0"/>
            <w:sz w:val="21"/>
            <w:szCs w:val="21"/>
            <w:highlight w:val="green"/>
            <w:lang w:val="en-AU" w:eastAsia="en-US"/>
          </w:rPr>
          <w:t xml:space="preserve"> </w:t>
        </w:r>
      </w:ins>
      <w:ins w:id="1551" w:author="Sally Peart" w:date="2025-07-09T15:17:00Z" w16du:dateUtc="2025-07-09T03:17:00Z">
        <w:del w:id="1552" w:author="Shelley Vincent" w:date="2025-08-06T15:36:00Z" w16du:dateUtc="2025-08-06T03:36:00Z">
          <w:r w:rsidRPr="002C2587" w:rsidDel="009D391C">
            <w:rPr>
              <w:rFonts w:ascii="Arial" w:hAnsi="Arial" w:cs="Arial"/>
              <w:snapToGrid w:val="0"/>
              <w:sz w:val="21"/>
              <w:szCs w:val="21"/>
              <w:highlight w:val="green"/>
              <w:lang w:val="en-AU" w:eastAsia="en-US"/>
              <w:rPrChange w:id="1553" w:author="Shelley Vincent" w:date="2025-08-06T14:26:00Z" w16du:dateUtc="2025-08-06T02:26:00Z">
                <w:rPr>
                  <w:color w:val="000000"/>
                  <w:sz w:val="25"/>
                  <w:szCs w:val="25"/>
                </w:rPr>
              </w:rPrChange>
            </w:rPr>
            <w:delText> </w:delText>
          </w:r>
        </w:del>
        <w:r w:rsidRPr="002C2587">
          <w:rPr>
            <w:rFonts w:ascii="Arial" w:hAnsi="Arial" w:cs="Arial"/>
            <w:snapToGrid w:val="0"/>
            <w:sz w:val="21"/>
            <w:szCs w:val="21"/>
            <w:highlight w:val="green"/>
            <w:lang w:val="en-AU" w:eastAsia="en-US"/>
            <w:rPrChange w:id="1554" w:author="Shelley Vincent" w:date="2025-08-06T14:26:00Z" w16du:dateUtc="2025-08-06T02:26:00Z">
              <w:rPr>
                <w:color w:val="000000"/>
                <w:sz w:val="25"/>
                <w:szCs w:val="25"/>
              </w:rPr>
            </w:rPrChange>
          </w:rPr>
          <w:fldChar w:fldCharType="begin"/>
        </w:r>
      </w:ins>
      <w:ins w:id="1555" w:author="Sally Peart" w:date="2025-08-22T12:10:00Z" w16du:dateUtc="2025-08-22T00:10:00Z">
        <w:r w:rsidR="00E90EA2">
          <w:rPr>
            <w:rFonts w:ascii="Arial" w:hAnsi="Arial" w:cs="Arial"/>
            <w:snapToGrid w:val="0"/>
            <w:sz w:val="21"/>
            <w:szCs w:val="21"/>
            <w:highlight w:val="green"/>
            <w:lang w:val="en-AU" w:eastAsia="en-US"/>
          </w:rPr>
          <w:instrText>HYPERLINK "https://www.legislation.govt.nz/act/public/2022/0012/latest/link.aspx?search=sw_096be8ed81dce6e4_CONTRACTS_25_se&amp;p=1&amp;id=LMS101011" \l "LMS101011"</w:instrText>
        </w:r>
      </w:ins>
      <w:ins w:id="1556" w:author="Shelley Vincent" w:date="2025-08-06T14:16:00Z" w16du:dateUtc="2025-08-06T02:16:00Z">
        <w:del w:id="1557" w:author="Sally Peart" w:date="2025-08-22T12:10:00Z" w16du:dateUtc="2025-08-22T00:10:00Z">
          <w:r w:rsidR="00AF62F9" w:rsidRPr="002C2587" w:rsidDel="00E90EA2">
            <w:rPr>
              <w:rFonts w:ascii="Arial" w:hAnsi="Arial" w:cs="Arial"/>
              <w:snapToGrid w:val="0"/>
              <w:sz w:val="21"/>
              <w:szCs w:val="21"/>
              <w:highlight w:val="green"/>
              <w:lang w:val="en-AU" w:eastAsia="en-US"/>
            </w:rPr>
            <w:delInstrText>HYPERLINK "https://www.legislation.govt.nz/act/public/2022/0012/latest/link.aspx?search=sw_096be8ed81dce6e4_CONTRACTS_25_se&amp;p=1&amp;id=LMS101011" \l "LMS101011"</w:delInstrText>
          </w:r>
        </w:del>
      </w:ins>
      <w:ins w:id="1558" w:author="Sally Peart" w:date="2025-08-22T12:10:00Z" w16du:dateUtc="2025-08-22T00:10:00Z">
        <w:r w:rsidR="00E90EA2" w:rsidRPr="00E12DF6">
          <w:rPr>
            <w:rFonts w:ascii="Arial" w:hAnsi="Arial" w:cs="Arial"/>
            <w:snapToGrid w:val="0"/>
            <w:sz w:val="21"/>
            <w:szCs w:val="21"/>
            <w:highlight w:val="green"/>
            <w:lang w:val="en-AU" w:eastAsia="en-US"/>
          </w:rPr>
        </w:r>
      </w:ins>
      <w:ins w:id="1559" w:author="Sally Peart" w:date="2025-07-09T15:17:00Z" w16du:dateUtc="2025-07-09T03:17:00Z">
        <w:r w:rsidRPr="002C2587">
          <w:rPr>
            <w:rFonts w:ascii="Arial" w:hAnsi="Arial" w:cs="Arial"/>
            <w:snapToGrid w:val="0"/>
            <w:sz w:val="21"/>
            <w:szCs w:val="21"/>
            <w:highlight w:val="green"/>
            <w:lang w:val="en-AU" w:eastAsia="en-US"/>
            <w:rPrChange w:id="1560" w:author="Shelley Vincent" w:date="2025-08-06T14:26:00Z" w16du:dateUtc="2025-08-06T02:26:00Z">
              <w:rPr>
                <w:color w:val="000000"/>
                <w:sz w:val="25"/>
                <w:szCs w:val="25"/>
              </w:rPr>
            </w:rPrChange>
          </w:rPr>
          <w:fldChar w:fldCharType="separate"/>
        </w:r>
        <w:r w:rsidRPr="002C2587">
          <w:rPr>
            <w:rFonts w:ascii="Arial" w:hAnsi="Arial" w:cs="Arial"/>
            <w:snapToGrid w:val="0"/>
            <w:sz w:val="21"/>
            <w:szCs w:val="21"/>
            <w:highlight w:val="green"/>
            <w:lang w:val="en-AU" w:eastAsia="en-US"/>
            <w:rPrChange w:id="1561" w:author="Shelley Vincent" w:date="2025-08-06T14:26:00Z" w16du:dateUtc="2025-08-06T02:26:00Z">
              <w:rPr>
                <w:rStyle w:val="Hyperlink"/>
                <w:sz w:val="25"/>
                <w:szCs w:val="25"/>
                <w:bdr w:val="none" w:sz="0" w:space="0" w:color="auto" w:frame="1"/>
              </w:rPr>
            </w:rPrChange>
          </w:rPr>
          <w:t>section 124</w:t>
        </w:r>
        <w:r w:rsidRPr="002C2587">
          <w:rPr>
            <w:rFonts w:ascii="Arial" w:hAnsi="Arial" w:cs="Arial"/>
            <w:snapToGrid w:val="0"/>
            <w:sz w:val="21"/>
            <w:szCs w:val="21"/>
            <w:highlight w:val="green"/>
            <w:lang w:val="en-AU" w:eastAsia="en-US"/>
            <w:rPrChange w:id="1562" w:author="Shelley Vincent" w:date="2025-08-06T14:26:00Z" w16du:dateUtc="2025-08-06T02:26:00Z">
              <w:rPr>
                <w:color w:val="000000"/>
                <w:sz w:val="25"/>
                <w:szCs w:val="25"/>
              </w:rPr>
            </w:rPrChange>
          </w:rPr>
          <w:fldChar w:fldCharType="end"/>
        </w:r>
        <w:r w:rsidRPr="002C2587">
          <w:rPr>
            <w:rFonts w:ascii="Arial" w:hAnsi="Arial" w:cs="Arial"/>
            <w:snapToGrid w:val="0"/>
            <w:sz w:val="21"/>
            <w:szCs w:val="21"/>
            <w:highlight w:val="green"/>
            <w:lang w:val="en-AU" w:eastAsia="en-US"/>
            <w:rPrChange w:id="1563" w:author="Shelley Vincent" w:date="2025-08-06T14:26:00Z" w16du:dateUtc="2025-08-06T02:26:00Z">
              <w:rPr>
                <w:rFonts w:ascii="Arial" w:hAnsi="Arial" w:cs="Arial"/>
                <w:snapToGrid w:val="0"/>
                <w:sz w:val="21"/>
                <w:szCs w:val="21"/>
                <w:lang w:val="en-AU" w:eastAsia="en-US"/>
              </w:rPr>
            </w:rPrChange>
          </w:rPr>
          <w:t xml:space="preserve"> of the Act</w:t>
        </w:r>
        <w:r w:rsidRPr="002C2587">
          <w:rPr>
            <w:rFonts w:ascii="Arial" w:hAnsi="Arial" w:cs="Arial"/>
            <w:snapToGrid w:val="0"/>
            <w:sz w:val="21"/>
            <w:szCs w:val="21"/>
            <w:highlight w:val="green"/>
            <w:lang w:val="en-AU" w:eastAsia="en-US"/>
            <w:rPrChange w:id="1564" w:author="Shelley Vincent" w:date="2025-08-06T14:26:00Z" w16du:dateUtc="2025-08-06T02:26:00Z">
              <w:rPr>
                <w:color w:val="000000"/>
                <w:sz w:val="25"/>
                <w:szCs w:val="25"/>
              </w:rPr>
            </w:rPrChange>
          </w:rPr>
          <w:t>:</w:t>
        </w:r>
      </w:ins>
    </w:p>
    <w:p w:rsidR="009571B2" w:rsidRPr="002C2587" w:rsidDel="0076237D" w:rsidRDefault="009571B2" w:rsidP="009571B2">
      <w:pPr>
        <w:rPr>
          <w:ins w:id="1565" w:author="Sally Peart" w:date="2025-07-09T15:21:00Z" w16du:dateUtc="2025-07-09T03:21:00Z"/>
          <w:del w:id="1566" w:author="Shelley Vincent" w:date="2025-08-06T15:43:00Z" w16du:dateUtc="2025-08-06T03:43:00Z"/>
          <w:rFonts w:ascii="Arial" w:hAnsi="Arial" w:cs="Arial"/>
          <w:sz w:val="21"/>
          <w:szCs w:val="21"/>
          <w:highlight w:val="green"/>
          <w:rPrChange w:id="1567" w:author="Shelley Vincent" w:date="2025-08-06T14:26:00Z" w16du:dateUtc="2025-08-06T02:26:00Z">
            <w:rPr>
              <w:ins w:id="1568" w:author="Sally Peart" w:date="2025-07-09T15:21:00Z" w16du:dateUtc="2025-07-09T03:21:00Z"/>
              <w:del w:id="1569" w:author="Shelley Vincent" w:date="2025-08-06T15:43:00Z" w16du:dateUtc="2025-08-06T03:43:00Z"/>
            </w:rPr>
          </w:rPrChange>
        </w:rPr>
      </w:pPr>
    </w:p>
    <w:p w:rsidR="00A717E5" w:rsidRDefault="00A717E5">
      <w:pPr>
        <w:pStyle w:val="text"/>
        <w:numPr>
          <w:ilvl w:val="0"/>
          <w:numId w:val="42"/>
        </w:numPr>
        <w:shd w:val="clear" w:color="auto" w:fill="FFFFFF"/>
        <w:tabs>
          <w:tab w:val="clear" w:pos="1770"/>
        </w:tabs>
        <w:spacing w:before="0" w:beforeAutospacing="0" w:after="0" w:afterAutospacing="0" w:line="288" w:lineRule="atLeast"/>
        <w:ind w:left="1418" w:hanging="709"/>
        <w:jc w:val="both"/>
        <w:textAlignment w:val="baseline"/>
        <w:rPr>
          <w:ins w:id="1570" w:author="Shelley Vincent" w:date="2025-08-06T15:37:00Z" w16du:dateUtc="2025-08-06T03:37:00Z"/>
          <w:rFonts w:ascii="Arial" w:hAnsi="Arial" w:cs="Arial"/>
          <w:snapToGrid w:val="0"/>
          <w:sz w:val="21"/>
          <w:szCs w:val="21"/>
          <w:highlight w:val="green"/>
          <w:lang w:val="en-AU" w:eastAsia="en-US"/>
        </w:rPr>
        <w:pPrChange w:id="1571" w:author="Shelley Vincent" w:date="2025-08-06T15:37:00Z" w16du:dateUtc="2025-08-06T03:37:00Z">
          <w:pPr>
            <w:pStyle w:val="text"/>
            <w:numPr>
              <w:numId w:val="42"/>
            </w:numPr>
            <w:shd w:val="clear" w:color="auto" w:fill="FFFFFF"/>
            <w:tabs>
              <w:tab w:val="num" w:pos="1770"/>
            </w:tabs>
            <w:spacing w:before="0" w:beforeAutospacing="0" w:after="0" w:afterAutospacing="0" w:line="288" w:lineRule="atLeast"/>
            <w:ind w:left="1134" w:hanging="567"/>
            <w:textAlignment w:val="baseline"/>
          </w:pPr>
        </w:pPrChange>
      </w:pPr>
      <w:ins w:id="1572" w:author="Sally Peart" w:date="2025-07-09T15:21:00Z" w16du:dateUtc="2025-07-09T03:21:00Z">
        <w:r w:rsidRPr="002C2587">
          <w:rPr>
            <w:rFonts w:ascii="Arial" w:hAnsi="Arial" w:cs="Arial"/>
            <w:snapToGrid w:val="0"/>
            <w:sz w:val="21"/>
            <w:szCs w:val="21"/>
            <w:highlight w:val="green"/>
            <w:lang w:val="en-AU" w:eastAsia="en-US"/>
            <w:rPrChange w:id="1573" w:author="Shelley Vincent" w:date="2025-08-06T14:26:00Z" w16du:dateUtc="2025-08-06T02:26:00Z">
              <w:rPr>
                <w:color w:val="000000"/>
                <w:sz w:val="25"/>
                <w:szCs w:val="25"/>
              </w:rPr>
            </w:rPrChange>
          </w:rPr>
          <w:t xml:space="preserve">an obligation that, if entered into by a natural person, is, by law, required to be in writing may be entered into on behalf of </w:t>
        </w:r>
      </w:ins>
      <w:ins w:id="1574" w:author="Sally Peart" w:date="2025-07-09T15:22:00Z" w16du:dateUtc="2025-07-09T03:22:00Z">
        <w:r w:rsidRPr="002C2587">
          <w:rPr>
            <w:rFonts w:ascii="Arial" w:hAnsi="Arial" w:cs="Arial"/>
            <w:snapToGrid w:val="0"/>
            <w:sz w:val="21"/>
            <w:szCs w:val="21"/>
            <w:highlight w:val="green"/>
            <w:lang w:val="en-AU" w:eastAsia="en-US"/>
            <w:rPrChange w:id="1575" w:author="Shelley Vincent" w:date="2025-08-06T14:26:00Z" w16du:dateUtc="2025-08-06T02:26:00Z">
              <w:rPr>
                <w:rFonts w:ascii="Arial" w:hAnsi="Arial" w:cs="Arial"/>
                <w:snapToGrid w:val="0"/>
                <w:sz w:val="21"/>
                <w:szCs w:val="21"/>
                <w:lang w:val="en-AU" w:eastAsia="en-US"/>
              </w:rPr>
            </w:rPrChange>
          </w:rPr>
          <w:t>Dunedin Kindergartens</w:t>
        </w:r>
      </w:ins>
      <w:ins w:id="1576" w:author="Sally Peart" w:date="2025-07-09T15:21:00Z" w16du:dateUtc="2025-07-09T03:21:00Z">
        <w:r w:rsidRPr="002C2587">
          <w:rPr>
            <w:rFonts w:ascii="Arial" w:hAnsi="Arial" w:cs="Arial"/>
            <w:snapToGrid w:val="0"/>
            <w:sz w:val="21"/>
            <w:szCs w:val="21"/>
            <w:highlight w:val="green"/>
            <w:lang w:val="en-AU" w:eastAsia="en-US"/>
            <w:rPrChange w:id="1577" w:author="Shelley Vincent" w:date="2025-08-06T14:26:00Z" w16du:dateUtc="2025-08-06T02:26:00Z">
              <w:rPr>
                <w:color w:val="000000"/>
                <w:sz w:val="25"/>
                <w:szCs w:val="25"/>
              </w:rPr>
            </w:rPrChange>
          </w:rPr>
          <w:t xml:space="preserve"> in writing by a person acting under </w:t>
        </w:r>
      </w:ins>
      <w:ins w:id="1578" w:author="Sally Peart" w:date="2025-07-09T15:22:00Z" w16du:dateUtc="2025-07-09T03:22:00Z">
        <w:r w:rsidRPr="002C2587">
          <w:rPr>
            <w:rFonts w:ascii="Arial" w:hAnsi="Arial" w:cs="Arial"/>
            <w:snapToGrid w:val="0"/>
            <w:sz w:val="21"/>
            <w:szCs w:val="21"/>
            <w:highlight w:val="green"/>
            <w:lang w:val="en-AU" w:eastAsia="en-US"/>
            <w:rPrChange w:id="1579" w:author="Shelley Vincent" w:date="2025-08-06T14:26:00Z" w16du:dateUtc="2025-08-06T02:26:00Z">
              <w:rPr>
                <w:rFonts w:ascii="Arial" w:hAnsi="Arial" w:cs="Arial"/>
                <w:snapToGrid w:val="0"/>
                <w:sz w:val="21"/>
                <w:szCs w:val="21"/>
                <w:lang w:val="en-AU" w:eastAsia="en-US"/>
              </w:rPr>
            </w:rPrChange>
          </w:rPr>
          <w:t>its</w:t>
        </w:r>
      </w:ins>
      <w:ins w:id="1580" w:author="Sally Peart" w:date="2025-07-09T15:21:00Z" w16du:dateUtc="2025-07-09T03:21:00Z">
        <w:r w:rsidRPr="002C2587">
          <w:rPr>
            <w:rFonts w:ascii="Arial" w:hAnsi="Arial" w:cs="Arial"/>
            <w:snapToGrid w:val="0"/>
            <w:sz w:val="21"/>
            <w:szCs w:val="21"/>
            <w:highlight w:val="green"/>
            <w:lang w:val="en-AU" w:eastAsia="en-US"/>
            <w:rPrChange w:id="1581" w:author="Shelley Vincent" w:date="2025-08-06T14:26:00Z" w16du:dateUtc="2025-08-06T02:26:00Z">
              <w:rPr>
                <w:color w:val="000000"/>
                <w:sz w:val="25"/>
                <w:szCs w:val="25"/>
              </w:rPr>
            </w:rPrChange>
          </w:rPr>
          <w:t xml:space="preserve"> express or implied authority</w:t>
        </w:r>
      </w:ins>
      <w:ins w:id="1582" w:author="Sally Peart" w:date="2025-07-09T15:29:00Z" w16du:dateUtc="2025-07-09T03:29:00Z">
        <w:r w:rsidR="00201680" w:rsidRPr="002C2587">
          <w:rPr>
            <w:rFonts w:ascii="Arial" w:hAnsi="Arial" w:cs="Arial"/>
            <w:snapToGrid w:val="0"/>
            <w:sz w:val="21"/>
            <w:szCs w:val="21"/>
            <w:highlight w:val="green"/>
            <w:lang w:val="en-AU" w:eastAsia="en-US"/>
            <w:rPrChange w:id="1583" w:author="Shelley Vincent" w:date="2025-08-06T14:26:00Z" w16du:dateUtc="2025-08-06T02:26:00Z">
              <w:rPr>
                <w:rFonts w:ascii="Arial" w:hAnsi="Arial" w:cs="Arial"/>
                <w:snapToGrid w:val="0"/>
                <w:sz w:val="21"/>
                <w:szCs w:val="21"/>
                <w:lang w:val="en-AU" w:eastAsia="en-US"/>
              </w:rPr>
            </w:rPrChange>
          </w:rPr>
          <w:t>.</w:t>
        </w:r>
      </w:ins>
    </w:p>
    <w:p w:rsidR="00B934B3" w:rsidRPr="0076237D" w:rsidRDefault="00B934B3">
      <w:pPr>
        <w:pStyle w:val="text"/>
        <w:shd w:val="clear" w:color="auto" w:fill="FFFFFF"/>
        <w:spacing w:before="0" w:beforeAutospacing="0" w:after="0" w:afterAutospacing="0"/>
        <w:ind w:left="1418" w:hanging="709"/>
        <w:jc w:val="both"/>
        <w:textAlignment w:val="baseline"/>
        <w:rPr>
          <w:ins w:id="1584" w:author="Sally Peart" w:date="2025-07-09T15:24:00Z" w16du:dateUtc="2025-07-09T03:24:00Z"/>
          <w:rFonts w:ascii="Arial" w:hAnsi="Arial" w:cs="Arial"/>
          <w:snapToGrid w:val="0"/>
          <w:sz w:val="16"/>
          <w:szCs w:val="16"/>
          <w:highlight w:val="green"/>
          <w:lang w:val="en-AU" w:eastAsia="en-US"/>
          <w:rPrChange w:id="1585" w:author="Shelley Vincent" w:date="2025-08-06T15:43:00Z" w16du:dateUtc="2025-08-06T03:43:00Z">
            <w:rPr>
              <w:ins w:id="1586" w:author="Sally Peart" w:date="2025-07-09T15:24:00Z" w16du:dateUtc="2025-07-09T03:24:00Z"/>
              <w:rFonts w:ascii="Arial" w:hAnsi="Arial" w:cs="Arial"/>
              <w:snapToGrid w:val="0"/>
              <w:sz w:val="21"/>
              <w:szCs w:val="21"/>
              <w:lang w:val="en-AU" w:eastAsia="en-US"/>
            </w:rPr>
          </w:rPrChange>
        </w:rPr>
        <w:pPrChange w:id="1587" w:author="Shelley Vincent" w:date="2025-08-06T15:37:00Z" w16du:dateUtc="2025-08-06T03:37:00Z">
          <w:pPr>
            <w:pStyle w:val="text"/>
            <w:shd w:val="clear" w:color="auto" w:fill="FFFFFF"/>
            <w:spacing w:before="83" w:beforeAutospacing="0" w:after="0" w:afterAutospacing="0" w:line="288" w:lineRule="atLeast"/>
            <w:ind w:left="1140" w:hanging="714"/>
            <w:textAlignment w:val="baseline"/>
          </w:pPr>
        </w:pPrChange>
      </w:pPr>
    </w:p>
    <w:p w:rsidR="00201680" w:rsidRPr="002C2587" w:rsidRDefault="00201680">
      <w:pPr>
        <w:pStyle w:val="text"/>
        <w:numPr>
          <w:ilvl w:val="0"/>
          <w:numId w:val="42"/>
        </w:numPr>
        <w:shd w:val="clear" w:color="auto" w:fill="FFFFFF"/>
        <w:tabs>
          <w:tab w:val="clear" w:pos="1770"/>
        </w:tabs>
        <w:spacing w:before="0" w:beforeAutospacing="0" w:after="0" w:afterAutospacing="0" w:line="288" w:lineRule="atLeast"/>
        <w:ind w:left="1418" w:hanging="709"/>
        <w:jc w:val="both"/>
        <w:textAlignment w:val="baseline"/>
        <w:rPr>
          <w:ins w:id="1588" w:author="Sally Peart" w:date="2025-07-09T15:29:00Z" w16du:dateUtc="2025-07-09T03:29:00Z"/>
          <w:rFonts w:ascii="Arial" w:hAnsi="Arial" w:cs="Arial"/>
          <w:snapToGrid w:val="0"/>
          <w:sz w:val="21"/>
          <w:szCs w:val="21"/>
          <w:highlight w:val="green"/>
          <w:lang w:val="en-AU" w:eastAsia="en-US"/>
          <w:rPrChange w:id="1589" w:author="Shelley Vincent" w:date="2025-08-06T14:26:00Z" w16du:dateUtc="2025-08-06T02:26:00Z">
            <w:rPr>
              <w:ins w:id="1590" w:author="Sally Peart" w:date="2025-07-09T15:29:00Z" w16du:dateUtc="2025-07-09T03:29:00Z"/>
              <w:color w:val="000000"/>
              <w:sz w:val="25"/>
              <w:szCs w:val="25"/>
            </w:rPr>
          </w:rPrChange>
        </w:rPr>
        <w:pPrChange w:id="1591" w:author="Shelley Vincent" w:date="2025-08-06T15:37:00Z" w16du:dateUtc="2025-08-06T03:37:00Z">
          <w:pPr>
            <w:pStyle w:val="text"/>
            <w:shd w:val="clear" w:color="auto" w:fill="FFFFFF"/>
            <w:spacing w:before="83" w:beforeAutospacing="0" w:after="0" w:afterAutospacing="0" w:line="288" w:lineRule="atLeast"/>
            <w:textAlignment w:val="baseline"/>
          </w:pPr>
        </w:pPrChange>
      </w:pPr>
      <w:ins w:id="1592" w:author="Sally Peart" w:date="2025-07-09T15:29:00Z" w16du:dateUtc="2025-07-09T03:29:00Z">
        <w:r w:rsidRPr="002C2587">
          <w:rPr>
            <w:rFonts w:ascii="Arial" w:hAnsi="Arial" w:cs="Arial"/>
            <w:snapToGrid w:val="0"/>
            <w:sz w:val="21"/>
            <w:szCs w:val="21"/>
            <w:highlight w:val="green"/>
            <w:lang w:val="en-AU" w:eastAsia="en-US"/>
            <w:rPrChange w:id="1593" w:author="Shelley Vincent" w:date="2025-08-06T14:26:00Z" w16du:dateUtc="2025-08-06T02:26:00Z">
              <w:rPr>
                <w:color w:val="000000"/>
                <w:sz w:val="25"/>
                <w:szCs w:val="25"/>
              </w:rPr>
            </w:rPrChange>
          </w:rPr>
          <w:t xml:space="preserve">an obligation that, if entered into by a natural person, is not, by law, required to be in writing may be entered into on behalf of </w:t>
        </w:r>
      </w:ins>
      <w:ins w:id="1594" w:author="Sally Peart" w:date="2025-07-24T15:50:00Z" w16du:dateUtc="2025-07-24T03:50:00Z">
        <w:r w:rsidR="00B234C3" w:rsidRPr="002C2587">
          <w:rPr>
            <w:rFonts w:ascii="Arial" w:hAnsi="Arial" w:cs="Arial"/>
            <w:sz w:val="21"/>
            <w:szCs w:val="21"/>
            <w:highlight w:val="green"/>
          </w:rPr>
          <w:t xml:space="preserve">Dunedin Kindergartens </w:t>
        </w:r>
      </w:ins>
      <w:ins w:id="1595" w:author="Sally Peart" w:date="2025-07-09T15:29:00Z" w16du:dateUtc="2025-07-09T03:29:00Z">
        <w:r w:rsidRPr="002C2587">
          <w:rPr>
            <w:rFonts w:ascii="Arial" w:hAnsi="Arial" w:cs="Arial"/>
            <w:snapToGrid w:val="0"/>
            <w:sz w:val="21"/>
            <w:szCs w:val="21"/>
            <w:highlight w:val="green"/>
            <w:lang w:val="en-AU" w:eastAsia="en-US"/>
            <w:rPrChange w:id="1596" w:author="Shelley Vincent" w:date="2025-08-06T14:26:00Z" w16du:dateUtc="2025-08-06T02:26:00Z">
              <w:rPr>
                <w:color w:val="000000"/>
                <w:sz w:val="25"/>
                <w:szCs w:val="25"/>
              </w:rPr>
            </w:rPrChange>
          </w:rPr>
          <w:t xml:space="preserve">in writing or orally by a person acting under </w:t>
        </w:r>
      </w:ins>
      <w:ins w:id="1597" w:author="Sally Peart" w:date="2025-07-24T15:51:00Z" w16du:dateUtc="2025-07-24T03:51:00Z">
        <w:r w:rsidR="00B234C3" w:rsidRPr="002C2587">
          <w:rPr>
            <w:rFonts w:ascii="Arial" w:hAnsi="Arial" w:cs="Arial"/>
            <w:sz w:val="21"/>
            <w:szCs w:val="21"/>
            <w:highlight w:val="green"/>
          </w:rPr>
          <w:t>Dunedin Kindergartens</w:t>
        </w:r>
      </w:ins>
      <w:ins w:id="1598" w:author="Sally Peart" w:date="2025-07-09T15:29:00Z" w16du:dateUtc="2025-07-09T03:29:00Z">
        <w:r w:rsidRPr="002C2587">
          <w:rPr>
            <w:rFonts w:ascii="Arial" w:hAnsi="Arial" w:cs="Arial"/>
            <w:snapToGrid w:val="0"/>
            <w:sz w:val="21"/>
            <w:szCs w:val="21"/>
            <w:highlight w:val="green"/>
            <w:lang w:val="en-AU" w:eastAsia="en-US"/>
            <w:rPrChange w:id="1599" w:author="Shelley Vincent" w:date="2025-08-06T14:26:00Z" w16du:dateUtc="2025-08-06T02:26:00Z">
              <w:rPr>
                <w:color w:val="000000"/>
                <w:sz w:val="25"/>
                <w:szCs w:val="25"/>
              </w:rPr>
            </w:rPrChange>
          </w:rPr>
          <w:t>’ express or implied authority.</w:t>
        </w:r>
      </w:ins>
    </w:p>
    <w:p w:rsidR="00A717E5" w:rsidRPr="005D02FF" w:rsidRDefault="00A717E5">
      <w:pPr>
        <w:pStyle w:val="text"/>
        <w:shd w:val="clear" w:color="auto" w:fill="FFFFFF"/>
        <w:spacing w:before="0" w:beforeAutospacing="0" w:after="0" w:afterAutospacing="0" w:line="288" w:lineRule="atLeast"/>
        <w:ind w:left="1134"/>
        <w:textAlignment w:val="baseline"/>
        <w:rPr>
          <w:ins w:id="1600" w:author="Sally Peart" w:date="2025-07-09T15:24:00Z" w16du:dateUtc="2025-07-09T03:24:00Z"/>
          <w:rFonts w:ascii="Arial" w:hAnsi="Arial" w:cs="Arial"/>
          <w:snapToGrid w:val="0"/>
          <w:sz w:val="18"/>
          <w:szCs w:val="18"/>
          <w:highlight w:val="green"/>
          <w:lang w:val="en-AU" w:eastAsia="en-US"/>
          <w:rPrChange w:id="1601" w:author="Shelley Vincent" w:date="2025-08-06T15:38:00Z" w16du:dateUtc="2025-08-06T03:38:00Z">
            <w:rPr>
              <w:ins w:id="1602" w:author="Sally Peart" w:date="2025-07-09T15:24:00Z" w16du:dateUtc="2025-07-09T03:24:00Z"/>
              <w:rFonts w:ascii="Arial" w:hAnsi="Arial" w:cs="Arial"/>
              <w:snapToGrid w:val="0"/>
              <w:sz w:val="21"/>
              <w:szCs w:val="21"/>
              <w:lang w:val="en-AU" w:eastAsia="en-US"/>
            </w:rPr>
          </w:rPrChange>
        </w:rPr>
        <w:pPrChange w:id="1603" w:author="Shelley Vincent" w:date="2025-08-06T15:38:00Z" w16du:dateUtc="2025-08-06T03:38:00Z">
          <w:pPr>
            <w:pStyle w:val="text"/>
            <w:shd w:val="clear" w:color="auto" w:fill="FFFFFF"/>
            <w:spacing w:before="83" w:beforeAutospacing="0" w:after="0" w:afterAutospacing="0" w:line="288" w:lineRule="atLeast"/>
            <w:textAlignment w:val="baseline"/>
          </w:pPr>
        </w:pPrChange>
      </w:pPr>
    </w:p>
    <w:p w:rsidR="001E7388" w:rsidRPr="005D02FF" w:rsidDel="009571B2" w:rsidRDefault="001E7388">
      <w:pPr>
        <w:pStyle w:val="Heading5"/>
        <w:ind w:left="540" w:firstLine="720"/>
        <w:rPr>
          <w:del w:id="1604" w:author="Sally Peart" w:date="2025-07-09T15:10:00Z" w16du:dateUtc="2025-07-09T03:10:00Z"/>
          <w:rFonts w:ascii="Arial" w:hAnsi="Arial" w:cs="Arial"/>
          <w:snapToGrid w:val="0"/>
          <w:sz w:val="18"/>
          <w:szCs w:val="18"/>
          <w:highlight w:val="green"/>
          <w:rPrChange w:id="1605" w:author="Shelley Vincent" w:date="2025-08-06T15:38:00Z" w16du:dateUtc="2025-08-06T03:38:00Z">
            <w:rPr>
              <w:del w:id="1606" w:author="Sally Peart" w:date="2025-07-09T15:10:00Z" w16du:dateUtc="2025-07-09T03:10:00Z"/>
              <w:rFonts w:ascii="Arial" w:hAnsi="Arial" w:cs="Arial"/>
              <w:snapToGrid w:val="0"/>
              <w:sz w:val="21"/>
              <w:szCs w:val="21"/>
            </w:rPr>
          </w:rPrChange>
        </w:rPr>
        <w:pPrChange w:id="1607" w:author="Shelley Vincent" w:date="2025-08-06T15:38:00Z" w16du:dateUtc="2025-08-06T03:38:00Z">
          <w:pPr>
            <w:widowControl w:val="0"/>
            <w:numPr>
              <w:numId w:val="11"/>
            </w:numPr>
            <w:tabs>
              <w:tab w:val="left" w:pos="567"/>
              <w:tab w:val="num" w:pos="1140"/>
              <w:tab w:val="left" w:pos="1701"/>
            </w:tabs>
            <w:ind w:left="1140" w:hanging="600"/>
            <w:jc w:val="both"/>
          </w:pPr>
        </w:pPrChange>
      </w:pPr>
      <w:del w:id="1608" w:author="Sally Peart" w:date="2025-07-09T15:10:00Z" w16du:dateUtc="2025-07-09T03:10:00Z">
        <w:r w:rsidRPr="005D02FF" w:rsidDel="009571B2">
          <w:rPr>
            <w:rFonts w:ascii="Arial" w:hAnsi="Arial" w:cs="Arial"/>
            <w:snapToGrid w:val="0"/>
            <w:sz w:val="18"/>
            <w:szCs w:val="18"/>
            <w:highlight w:val="green"/>
            <w:rPrChange w:id="1609" w:author="Shelley Vincent" w:date="2025-08-06T15:38:00Z" w16du:dateUtc="2025-08-06T03:38:00Z">
              <w:rPr>
                <w:rFonts w:ascii="Arial" w:hAnsi="Arial" w:cs="Arial"/>
                <w:snapToGrid w:val="0"/>
                <w:sz w:val="21"/>
                <w:szCs w:val="21"/>
              </w:rPr>
            </w:rPrChange>
          </w:rPr>
          <w:delText>By affixing the co</w:delText>
        </w:r>
        <w:r w:rsidR="003D7277" w:rsidRPr="005D02FF" w:rsidDel="009571B2">
          <w:rPr>
            <w:rFonts w:ascii="Arial" w:hAnsi="Arial" w:cs="Arial"/>
            <w:snapToGrid w:val="0"/>
            <w:sz w:val="18"/>
            <w:szCs w:val="18"/>
            <w:highlight w:val="green"/>
            <w:rPrChange w:id="1610" w:author="Shelley Vincent" w:date="2025-08-06T15:38:00Z" w16du:dateUtc="2025-08-06T03:38:00Z">
              <w:rPr>
                <w:rFonts w:ascii="Arial" w:hAnsi="Arial" w:cs="Arial"/>
                <w:snapToGrid w:val="0"/>
                <w:sz w:val="21"/>
                <w:szCs w:val="21"/>
              </w:rPr>
            </w:rPrChange>
          </w:rPr>
          <w:delText xml:space="preserve">mmon seal witnessed by any 2 </w:delText>
        </w:r>
        <w:r w:rsidRPr="005D02FF" w:rsidDel="009571B2">
          <w:rPr>
            <w:rFonts w:ascii="Arial" w:hAnsi="Arial" w:cs="Arial"/>
            <w:snapToGrid w:val="0"/>
            <w:sz w:val="18"/>
            <w:szCs w:val="18"/>
            <w:highlight w:val="green"/>
            <w:rPrChange w:id="1611" w:author="Shelley Vincent" w:date="2025-08-06T15:38:00Z" w16du:dateUtc="2025-08-06T03:38:00Z">
              <w:rPr>
                <w:rFonts w:ascii="Arial" w:hAnsi="Arial" w:cs="Arial"/>
                <w:snapToGrid w:val="0"/>
                <w:sz w:val="21"/>
                <w:szCs w:val="21"/>
              </w:rPr>
            </w:rPrChange>
          </w:rPr>
          <w:delText>members</w:delText>
        </w:r>
        <w:r w:rsidR="00293D50" w:rsidRPr="005D02FF" w:rsidDel="009571B2">
          <w:rPr>
            <w:rFonts w:ascii="Arial" w:hAnsi="Arial" w:cs="Arial"/>
            <w:snapToGrid w:val="0"/>
            <w:sz w:val="18"/>
            <w:szCs w:val="18"/>
            <w:highlight w:val="green"/>
            <w:rPrChange w:id="1612" w:author="Shelley Vincent" w:date="2025-08-06T15:38:00Z" w16du:dateUtc="2025-08-06T03:38:00Z">
              <w:rPr>
                <w:rFonts w:ascii="Arial" w:hAnsi="Arial" w:cs="Arial"/>
                <w:snapToGrid w:val="0"/>
                <w:sz w:val="21"/>
                <w:szCs w:val="21"/>
              </w:rPr>
            </w:rPrChange>
          </w:rPr>
          <w:delText xml:space="preserve"> of the Board</w:delText>
        </w:r>
        <w:r w:rsidRPr="005D02FF" w:rsidDel="009571B2">
          <w:rPr>
            <w:rFonts w:ascii="Arial" w:hAnsi="Arial" w:cs="Arial"/>
            <w:snapToGrid w:val="0"/>
            <w:sz w:val="18"/>
            <w:szCs w:val="18"/>
            <w:highlight w:val="green"/>
            <w:rPrChange w:id="1613" w:author="Shelley Vincent" w:date="2025-08-06T15:38:00Z" w16du:dateUtc="2025-08-06T03:38:00Z">
              <w:rPr>
                <w:rFonts w:ascii="Arial" w:hAnsi="Arial" w:cs="Arial"/>
                <w:snapToGrid w:val="0"/>
                <w:sz w:val="21"/>
                <w:szCs w:val="21"/>
              </w:rPr>
            </w:rPrChange>
          </w:rPr>
          <w:delText>; or</w:delText>
        </w:r>
      </w:del>
    </w:p>
    <w:p w:rsidR="001E7388" w:rsidRPr="005D02FF" w:rsidDel="00A717E5" w:rsidRDefault="001E7388">
      <w:pPr>
        <w:pStyle w:val="Heading5"/>
        <w:ind w:left="540" w:firstLine="720"/>
        <w:rPr>
          <w:del w:id="1614" w:author="Sally Peart" w:date="2025-07-09T15:23:00Z" w16du:dateUtc="2025-07-09T03:23:00Z"/>
          <w:rFonts w:ascii="Arial" w:hAnsi="Arial" w:cs="Arial"/>
          <w:snapToGrid w:val="0"/>
          <w:sz w:val="18"/>
          <w:szCs w:val="18"/>
          <w:highlight w:val="green"/>
          <w:rPrChange w:id="1615" w:author="Shelley Vincent" w:date="2025-08-06T15:38:00Z" w16du:dateUtc="2025-08-06T03:38:00Z">
            <w:rPr>
              <w:del w:id="1616" w:author="Sally Peart" w:date="2025-07-09T15:23:00Z" w16du:dateUtc="2025-07-09T03:23:00Z"/>
              <w:rFonts w:ascii="Arial" w:hAnsi="Arial" w:cs="Arial"/>
              <w:snapToGrid w:val="0"/>
              <w:sz w:val="21"/>
              <w:szCs w:val="21"/>
            </w:rPr>
          </w:rPrChange>
        </w:rPr>
        <w:pPrChange w:id="1617" w:author="Shelley Vincent" w:date="2025-08-06T15:38:00Z" w16du:dateUtc="2025-08-06T03:38:00Z">
          <w:pPr>
            <w:widowControl w:val="0"/>
            <w:tabs>
              <w:tab w:val="left" w:pos="567"/>
              <w:tab w:val="left" w:pos="1134"/>
              <w:tab w:val="left" w:pos="1701"/>
            </w:tabs>
            <w:ind w:left="540"/>
            <w:jc w:val="both"/>
          </w:pPr>
        </w:pPrChange>
      </w:pPr>
    </w:p>
    <w:p w:rsidR="009571B2" w:rsidRPr="005D02FF" w:rsidDel="00201680" w:rsidRDefault="001E7388">
      <w:pPr>
        <w:pStyle w:val="ListParagraph"/>
        <w:widowControl w:val="0"/>
        <w:numPr>
          <w:ilvl w:val="0"/>
          <w:numId w:val="11"/>
        </w:numPr>
        <w:tabs>
          <w:tab w:val="left" w:pos="567"/>
          <w:tab w:val="left" w:pos="1701"/>
        </w:tabs>
        <w:jc w:val="both"/>
        <w:rPr>
          <w:del w:id="1618" w:author="Sally Peart" w:date="2025-07-09T15:29:00Z" w16du:dateUtc="2025-07-09T03:29:00Z"/>
          <w:rFonts w:ascii="Arial" w:hAnsi="Arial" w:cs="Arial"/>
          <w:snapToGrid w:val="0"/>
          <w:sz w:val="18"/>
          <w:szCs w:val="18"/>
          <w:highlight w:val="green"/>
          <w:rPrChange w:id="1619" w:author="Shelley Vincent" w:date="2025-08-06T15:38:00Z" w16du:dateUtc="2025-08-06T03:38:00Z">
            <w:rPr>
              <w:del w:id="1620" w:author="Sally Peart" w:date="2025-07-09T15:29:00Z" w16du:dateUtc="2025-07-09T03:29:00Z"/>
              <w:snapToGrid w:val="0"/>
            </w:rPr>
          </w:rPrChange>
        </w:rPr>
        <w:pPrChange w:id="1621" w:author="Shelley Vincent" w:date="2025-08-06T15:38:00Z" w16du:dateUtc="2025-08-06T03:38:00Z">
          <w:pPr>
            <w:widowControl w:val="0"/>
            <w:tabs>
              <w:tab w:val="left" w:pos="567"/>
              <w:tab w:val="left" w:pos="1134"/>
              <w:tab w:val="left" w:pos="1701"/>
            </w:tabs>
            <w:ind w:left="1134" w:hanging="594"/>
            <w:jc w:val="both"/>
          </w:pPr>
        </w:pPrChange>
      </w:pPr>
      <w:del w:id="1622" w:author="Sally Peart" w:date="2025-07-09T15:08:00Z" w16du:dateUtc="2025-07-09T03:08:00Z">
        <w:r w:rsidRPr="005D02FF" w:rsidDel="009571B2">
          <w:rPr>
            <w:rFonts w:ascii="Arial" w:hAnsi="Arial" w:cs="Arial"/>
            <w:snapToGrid w:val="0"/>
            <w:sz w:val="18"/>
            <w:szCs w:val="18"/>
            <w:highlight w:val="green"/>
            <w:rPrChange w:id="1623" w:author="Shelley Vincent" w:date="2025-08-06T15:38:00Z" w16du:dateUtc="2025-08-06T03:38:00Z">
              <w:rPr>
                <w:snapToGrid w:val="0"/>
              </w:rPr>
            </w:rPrChange>
          </w:rPr>
          <w:delText>(b)</w:delText>
        </w:r>
        <w:r w:rsidRPr="005D02FF" w:rsidDel="009571B2">
          <w:rPr>
            <w:rFonts w:ascii="Arial" w:hAnsi="Arial" w:cs="Arial"/>
            <w:snapToGrid w:val="0"/>
            <w:sz w:val="18"/>
            <w:szCs w:val="18"/>
            <w:highlight w:val="green"/>
            <w:rPrChange w:id="1624" w:author="Shelley Vincent" w:date="2025-08-06T15:38:00Z" w16du:dateUtc="2025-08-06T03:38:00Z">
              <w:rPr>
                <w:snapToGrid w:val="0"/>
              </w:rPr>
            </w:rPrChange>
          </w:rPr>
          <w:tab/>
        </w:r>
      </w:del>
      <w:del w:id="1625" w:author="Sally Peart" w:date="2025-07-09T15:23:00Z" w16du:dateUtc="2025-07-09T03:23:00Z">
        <w:r w:rsidRPr="005D02FF" w:rsidDel="00A717E5">
          <w:rPr>
            <w:rFonts w:ascii="Arial" w:hAnsi="Arial" w:cs="Arial"/>
            <w:snapToGrid w:val="0"/>
            <w:sz w:val="18"/>
            <w:szCs w:val="18"/>
            <w:highlight w:val="green"/>
            <w:rPrChange w:id="1626" w:author="Shelley Vincent" w:date="2025-08-06T15:38:00Z" w16du:dateUtc="2025-08-06T03:38:00Z">
              <w:rPr>
                <w:snapToGrid w:val="0"/>
              </w:rPr>
            </w:rPrChange>
          </w:rPr>
          <w:delText xml:space="preserve">Where the document is not required to be executed under </w:delText>
        </w:r>
        <w:r w:rsidR="003D7277" w:rsidRPr="005D02FF" w:rsidDel="00A717E5">
          <w:rPr>
            <w:rFonts w:ascii="Arial" w:hAnsi="Arial" w:cs="Arial"/>
            <w:snapToGrid w:val="0"/>
            <w:sz w:val="18"/>
            <w:szCs w:val="18"/>
            <w:highlight w:val="green"/>
            <w:rPrChange w:id="1627" w:author="Shelley Vincent" w:date="2025-08-06T15:38:00Z" w16du:dateUtc="2025-08-06T03:38:00Z">
              <w:rPr>
                <w:snapToGrid w:val="0"/>
              </w:rPr>
            </w:rPrChange>
          </w:rPr>
          <w:delText xml:space="preserve">the common seal by any </w:delText>
        </w:r>
        <w:r w:rsidR="00293D50" w:rsidRPr="005D02FF" w:rsidDel="00A717E5">
          <w:rPr>
            <w:rFonts w:ascii="Arial" w:hAnsi="Arial" w:cs="Arial"/>
            <w:snapToGrid w:val="0"/>
            <w:sz w:val="18"/>
            <w:szCs w:val="18"/>
            <w:highlight w:val="green"/>
            <w:rPrChange w:id="1628" w:author="Shelley Vincent" w:date="2025-08-06T15:38:00Z" w16du:dateUtc="2025-08-06T03:38:00Z">
              <w:rPr>
                <w:snapToGrid w:val="0"/>
              </w:rPr>
            </w:rPrChange>
          </w:rPr>
          <w:delText>2 m</w:delText>
        </w:r>
        <w:r w:rsidRPr="005D02FF" w:rsidDel="00A717E5">
          <w:rPr>
            <w:rFonts w:ascii="Arial" w:hAnsi="Arial" w:cs="Arial"/>
            <w:snapToGrid w:val="0"/>
            <w:sz w:val="18"/>
            <w:szCs w:val="18"/>
            <w:highlight w:val="green"/>
            <w:rPrChange w:id="1629" w:author="Shelley Vincent" w:date="2025-08-06T15:38:00Z" w16du:dateUtc="2025-08-06T03:38:00Z">
              <w:rPr>
                <w:snapToGrid w:val="0"/>
              </w:rPr>
            </w:rPrChange>
          </w:rPr>
          <w:delText xml:space="preserve">embers of the </w:delText>
        </w:r>
        <w:r w:rsidR="00293D50" w:rsidRPr="005D02FF" w:rsidDel="00A717E5">
          <w:rPr>
            <w:rFonts w:ascii="Arial" w:hAnsi="Arial" w:cs="Arial"/>
            <w:snapToGrid w:val="0"/>
            <w:sz w:val="18"/>
            <w:szCs w:val="18"/>
            <w:highlight w:val="green"/>
            <w:rPrChange w:id="1630" w:author="Shelley Vincent" w:date="2025-08-06T15:38:00Z" w16du:dateUtc="2025-08-06T03:38:00Z">
              <w:rPr>
                <w:snapToGrid w:val="0"/>
              </w:rPr>
            </w:rPrChange>
          </w:rPr>
          <w:delText>Board</w:delText>
        </w:r>
        <w:r w:rsidRPr="005D02FF" w:rsidDel="00A717E5">
          <w:rPr>
            <w:rFonts w:ascii="Arial" w:hAnsi="Arial" w:cs="Arial"/>
            <w:snapToGrid w:val="0"/>
            <w:sz w:val="18"/>
            <w:szCs w:val="18"/>
            <w:highlight w:val="green"/>
            <w:rPrChange w:id="1631" w:author="Shelley Vincent" w:date="2025-08-06T15:38:00Z" w16du:dateUtc="2025-08-06T03:38:00Z">
              <w:rPr>
                <w:snapToGrid w:val="0"/>
              </w:rPr>
            </w:rPrChange>
          </w:rPr>
          <w:delText>.</w:delText>
        </w:r>
      </w:del>
    </w:p>
    <w:p w:rsidR="007471F5" w:rsidRPr="005D02FF" w:rsidDel="00201680" w:rsidRDefault="007471F5">
      <w:pPr>
        <w:widowControl w:val="0"/>
        <w:tabs>
          <w:tab w:val="left" w:pos="567"/>
          <w:tab w:val="left" w:pos="1134"/>
          <w:tab w:val="left" w:pos="1701"/>
        </w:tabs>
        <w:jc w:val="both"/>
        <w:rPr>
          <w:del w:id="1632" w:author="Sally Peart" w:date="2025-07-09T15:29:00Z" w16du:dateUtc="2025-07-09T03:29:00Z"/>
          <w:rFonts w:ascii="Arial" w:hAnsi="Arial" w:cs="Arial"/>
          <w:b/>
          <w:snapToGrid w:val="0"/>
          <w:sz w:val="18"/>
          <w:szCs w:val="18"/>
          <w:rPrChange w:id="1633" w:author="Shelley Vincent" w:date="2025-08-06T15:38:00Z" w16du:dateUtc="2025-08-06T03:38:00Z">
            <w:rPr>
              <w:del w:id="1634" w:author="Sally Peart" w:date="2025-07-09T15:29:00Z" w16du:dateUtc="2025-07-09T03:29:00Z"/>
              <w:rFonts w:ascii="Arial" w:hAnsi="Arial" w:cs="Arial"/>
              <w:b/>
              <w:snapToGrid w:val="0"/>
              <w:sz w:val="21"/>
              <w:szCs w:val="21"/>
            </w:rPr>
          </w:rPrChange>
        </w:rPr>
        <w:pPrChange w:id="1635" w:author="Shelley Vincent" w:date="2025-08-06T15:38:00Z" w16du:dateUtc="2025-08-06T03:38:00Z">
          <w:pPr>
            <w:widowControl w:val="0"/>
            <w:tabs>
              <w:tab w:val="left" w:pos="567"/>
              <w:tab w:val="left" w:pos="1134"/>
              <w:tab w:val="left" w:pos="1701"/>
            </w:tabs>
            <w:ind w:left="360" w:hanging="360"/>
            <w:jc w:val="both"/>
          </w:pPr>
        </w:pPrChange>
      </w:pPr>
    </w:p>
    <w:p w:rsidR="00AE5C12" w:rsidRPr="005D02FF" w:rsidRDefault="00AE5C12" w:rsidP="005D02FF">
      <w:pPr>
        <w:widowControl w:val="0"/>
        <w:tabs>
          <w:tab w:val="left" w:pos="567"/>
          <w:tab w:val="left" w:pos="1134"/>
          <w:tab w:val="left" w:pos="1701"/>
        </w:tabs>
        <w:ind w:left="360" w:hanging="360"/>
        <w:jc w:val="both"/>
        <w:rPr>
          <w:rFonts w:ascii="Arial" w:hAnsi="Arial" w:cs="Arial"/>
          <w:b/>
          <w:snapToGrid w:val="0"/>
          <w:sz w:val="18"/>
          <w:szCs w:val="18"/>
          <w:rPrChange w:id="1636" w:author="Shelley Vincent" w:date="2025-08-06T15:38:00Z" w16du:dateUtc="2025-08-06T03:38:00Z">
            <w:rPr>
              <w:rFonts w:ascii="Arial" w:hAnsi="Arial" w:cs="Arial"/>
              <w:b/>
              <w:snapToGrid w:val="0"/>
              <w:sz w:val="21"/>
              <w:szCs w:val="21"/>
            </w:rPr>
          </w:rPrChange>
        </w:rPr>
      </w:pPr>
    </w:p>
    <w:p w:rsidR="001E7388" w:rsidRPr="002C2587" w:rsidRDefault="001E7388">
      <w:pPr>
        <w:pStyle w:val="ListParagraph"/>
        <w:widowControl w:val="0"/>
        <w:numPr>
          <w:ilvl w:val="0"/>
          <w:numId w:val="64"/>
        </w:numPr>
        <w:ind w:left="709" w:hanging="709"/>
        <w:jc w:val="both"/>
        <w:rPr>
          <w:rFonts w:ascii="Arial" w:hAnsi="Arial" w:cs="Arial"/>
          <w:b/>
          <w:snapToGrid w:val="0"/>
          <w:sz w:val="21"/>
          <w:szCs w:val="21"/>
        </w:rPr>
        <w:pPrChange w:id="1637" w:author="Shelley Vincent" w:date="2025-08-06T15:38:00Z" w16du:dateUtc="2025-08-06T03:38:00Z">
          <w:pPr>
            <w:widowControl w:val="0"/>
            <w:tabs>
              <w:tab w:val="left" w:pos="600"/>
              <w:tab w:val="left" w:pos="1134"/>
              <w:tab w:val="left" w:pos="1701"/>
            </w:tabs>
            <w:ind w:left="360" w:hanging="360"/>
            <w:jc w:val="both"/>
          </w:pPr>
        </w:pPrChange>
      </w:pPr>
      <w:r w:rsidRPr="002C2587">
        <w:rPr>
          <w:rFonts w:ascii="Arial" w:hAnsi="Arial" w:cs="Arial"/>
          <w:b/>
          <w:snapToGrid w:val="0"/>
          <w:sz w:val="21"/>
          <w:szCs w:val="21"/>
        </w:rPr>
        <w:t>ALTERATION OF RULES</w:t>
      </w:r>
      <w:del w:id="1638" w:author="Shelley Vincent" w:date="2025-08-06T15:38:00Z" w16du:dateUtc="2025-08-06T03:38:00Z">
        <w:r w:rsidRPr="002C2587" w:rsidDel="005D02FF">
          <w:rPr>
            <w:rFonts w:ascii="Arial" w:hAnsi="Arial" w:cs="Arial"/>
            <w:b/>
            <w:snapToGrid w:val="0"/>
            <w:sz w:val="21"/>
            <w:szCs w:val="21"/>
          </w:rPr>
          <w:delText>:</w:delText>
        </w:r>
      </w:del>
    </w:p>
    <w:p w:rsidR="001E7388" w:rsidRPr="002C2587" w:rsidRDefault="001E7388">
      <w:pPr>
        <w:widowControl w:val="0"/>
        <w:tabs>
          <w:tab w:val="left" w:pos="1701"/>
        </w:tabs>
        <w:ind w:left="709" w:hanging="709"/>
        <w:jc w:val="both"/>
        <w:rPr>
          <w:rFonts w:ascii="Arial" w:hAnsi="Arial" w:cs="Arial"/>
          <w:b/>
          <w:snapToGrid w:val="0"/>
          <w:sz w:val="21"/>
          <w:szCs w:val="21"/>
        </w:rPr>
        <w:pPrChange w:id="1639" w:author="Shelley Vincent" w:date="2025-08-06T15:38:00Z" w16du:dateUtc="2025-08-06T03:38:00Z">
          <w:pPr>
            <w:widowControl w:val="0"/>
            <w:tabs>
              <w:tab w:val="left" w:pos="567"/>
              <w:tab w:val="left" w:pos="1134"/>
              <w:tab w:val="left" w:pos="1701"/>
            </w:tabs>
            <w:jc w:val="both"/>
          </w:pPr>
        </w:pPrChange>
      </w:pPr>
    </w:p>
    <w:p w:rsidR="001E7388" w:rsidRPr="002C2587" w:rsidRDefault="003D7277">
      <w:pPr>
        <w:widowControl w:val="0"/>
        <w:ind w:left="709" w:hanging="709"/>
        <w:jc w:val="both"/>
        <w:rPr>
          <w:rFonts w:ascii="Arial" w:hAnsi="Arial" w:cs="Arial"/>
          <w:snapToGrid w:val="0"/>
          <w:sz w:val="21"/>
          <w:szCs w:val="21"/>
        </w:rPr>
        <w:pPrChange w:id="1640" w:author="Shelley Vincent" w:date="2025-08-06T15:38:00Z" w16du:dateUtc="2025-08-06T03:38:00Z">
          <w:pPr>
            <w:widowControl w:val="0"/>
            <w:tabs>
              <w:tab w:val="left" w:pos="600"/>
            </w:tabs>
            <w:ind w:left="500" w:hanging="503"/>
            <w:jc w:val="both"/>
          </w:pPr>
        </w:pPrChange>
      </w:pPr>
      <w:r w:rsidRPr="002C2587">
        <w:rPr>
          <w:rFonts w:ascii="Arial" w:hAnsi="Arial" w:cs="Arial"/>
          <w:snapToGrid w:val="0"/>
          <w:sz w:val="21"/>
          <w:szCs w:val="21"/>
        </w:rPr>
        <w:t>22.1</w:t>
      </w:r>
      <w:ins w:id="1641" w:author="Sally Peart" w:date="2025-07-09T16:35:00Z" w16du:dateUtc="2025-07-09T04:35:00Z">
        <w:r w:rsidR="00014402" w:rsidRPr="002C2587">
          <w:rPr>
            <w:rFonts w:ascii="Arial" w:hAnsi="Arial" w:cs="Arial"/>
            <w:snapToGrid w:val="0"/>
            <w:sz w:val="21"/>
            <w:szCs w:val="21"/>
          </w:rPr>
          <w:tab/>
        </w:r>
      </w:ins>
      <w:del w:id="1642" w:author="Sally Peart" w:date="2025-07-09T16:35:00Z" w16du:dateUtc="2025-07-09T04:35:00Z">
        <w:r w:rsidRPr="002C2587" w:rsidDel="00014402">
          <w:rPr>
            <w:rFonts w:ascii="Arial" w:hAnsi="Arial" w:cs="Arial"/>
            <w:snapToGrid w:val="0"/>
            <w:sz w:val="21"/>
            <w:szCs w:val="21"/>
          </w:rPr>
          <w:tab/>
        </w:r>
        <w:r w:rsidRPr="002C2587" w:rsidDel="00014402">
          <w:rPr>
            <w:rFonts w:ascii="Arial" w:hAnsi="Arial" w:cs="Arial"/>
            <w:snapToGrid w:val="0"/>
            <w:sz w:val="21"/>
            <w:szCs w:val="21"/>
          </w:rPr>
          <w:tab/>
        </w:r>
      </w:del>
      <w:r w:rsidR="001E7388" w:rsidRPr="002C2587">
        <w:rPr>
          <w:rFonts w:ascii="Arial" w:hAnsi="Arial" w:cs="Arial"/>
          <w:snapToGrid w:val="0"/>
          <w:sz w:val="21"/>
          <w:szCs w:val="21"/>
        </w:rPr>
        <w:t>This Constitution may be altered, added to or rescinded as follows:</w:t>
      </w:r>
    </w:p>
    <w:p w:rsidR="001E7388" w:rsidRPr="0076237D" w:rsidRDefault="001E7388">
      <w:pPr>
        <w:widowControl w:val="0"/>
        <w:tabs>
          <w:tab w:val="left" w:pos="1701"/>
        </w:tabs>
        <w:ind w:left="-3"/>
        <w:jc w:val="both"/>
        <w:rPr>
          <w:rFonts w:ascii="Arial" w:hAnsi="Arial" w:cs="Arial"/>
          <w:snapToGrid w:val="0"/>
          <w:sz w:val="16"/>
          <w:szCs w:val="16"/>
          <w:rPrChange w:id="1643" w:author="Shelley Vincent" w:date="2025-08-06T15:42:00Z" w16du:dateUtc="2025-08-06T03:42:00Z">
            <w:rPr>
              <w:rFonts w:ascii="Arial" w:hAnsi="Arial" w:cs="Arial"/>
              <w:snapToGrid w:val="0"/>
              <w:sz w:val="21"/>
              <w:szCs w:val="21"/>
            </w:rPr>
          </w:rPrChange>
        </w:rPr>
      </w:pPr>
    </w:p>
    <w:p w:rsidR="00AE5C12" w:rsidRPr="002C2587" w:rsidRDefault="00AE5C12">
      <w:pPr>
        <w:widowControl w:val="0"/>
        <w:numPr>
          <w:ilvl w:val="0"/>
          <w:numId w:val="20"/>
        </w:numPr>
        <w:tabs>
          <w:tab w:val="clear" w:pos="1134"/>
        </w:tabs>
        <w:ind w:left="1418" w:hanging="709"/>
        <w:jc w:val="both"/>
        <w:rPr>
          <w:rFonts w:ascii="Arial" w:hAnsi="Arial" w:cs="Arial"/>
          <w:snapToGrid w:val="0"/>
          <w:sz w:val="21"/>
          <w:szCs w:val="21"/>
        </w:rPr>
        <w:pPrChange w:id="1644" w:author="Shelley Vincent" w:date="2025-08-06T15:39:00Z" w16du:dateUtc="2025-08-06T03:39:00Z">
          <w:pPr>
            <w:widowControl w:val="0"/>
            <w:numPr>
              <w:numId w:val="20"/>
            </w:numPr>
            <w:tabs>
              <w:tab w:val="left" w:pos="567"/>
              <w:tab w:val="num" w:pos="1134"/>
            </w:tabs>
            <w:ind w:left="1134" w:hanging="570"/>
            <w:jc w:val="both"/>
          </w:pPr>
        </w:pPrChange>
      </w:pPr>
      <w:r w:rsidRPr="002C2587">
        <w:rPr>
          <w:rFonts w:ascii="Arial" w:hAnsi="Arial" w:cs="Arial"/>
          <w:snapToGrid w:val="0"/>
          <w:sz w:val="21"/>
          <w:szCs w:val="21"/>
        </w:rPr>
        <w:t>T</w:t>
      </w:r>
      <w:r w:rsidR="001E7388" w:rsidRPr="002C2587">
        <w:rPr>
          <w:rFonts w:ascii="Arial" w:hAnsi="Arial" w:cs="Arial"/>
          <w:snapToGrid w:val="0"/>
          <w:sz w:val="21"/>
          <w:szCs w:val="21"/>
        </w:rPr>
        <w:t xml:space="preserve">he proposer of any change shall </w:t>
      </w:r>
      <w:r w:rsidRPr="002C2587">
        <w:rPr>
          <w:rFonts w:ascii="Arial" w:hAnsi="Arial" w:cs="Arial"/>
          <w:snapToGrid w:val="0"/>
          <w:sz w:val="21"/>
          <w:szCs w:val="21"/>
        </w:rPr>
        <w:t xml:space="preserve">provide the proposed change in writing to the Board at least </w:t>
      </w:r>
      <w:r w:rsidR="00AC251D" w:rsidRPr="002C2587">
        <w:rPr>
          <w:rFonts w:ascii="Arial" w:hAnsi="Arial" w:cs="Arial"/>
          <w:snapToGrid w:val="0"/>
          <w:sz w:val="21"/>
          <w:szCs w:val="21"/>
        </w:rPr>
        <w:t>60 days</w:t>
      </w:r>
      <w:r w:rsidRPr="002C2587">
        <w:rPr>
          <w:rFonts w:ascii="Arial" w:hAnsi="Arial" w:cs="Arial"/>
          <w:snapToGrid w:val="0"/>
          <w:sz w:val="21"/>
          <w:szCs w:val="21"/>
        </w:rPr>
        <w:t xml:space="preserve"> (</w:t>
      </w:r>
      <w:r w:rsidR="00AC251D" w:rsidRPr="002C2587">
        <w:rPr>
          <w:rFonts w:ascii="Arial" w:hAnsi="Arial" w:cs="Arial"/>
          <w:snapToGrid w:val="0"/>
          <w:sz w:val="21"/>
          <w:szCs w:val="21"/>
        </w:rPr>
        <w:t>60</w:t>
      </w:r>
      <w:r w:rsidRPr="002C2587">
        <w:rPr>
          <w:rFonts w:ascii="Arial" w:hAnsi="Arial" w:cs="Arial"/>
          <w:snapToGrid w:val="0"/>
          <w:sz w:val="21"/>
          <w:szCs w:val="21"/>
        </w:rPr>
        <w:t>)</w:t>
      </w:r>
      <w:r w:rsidR="001E7388" w:rsidRPr="002C2587">
        <w:rPr>
          <w:rFonts w:ascii="Arial" w:hAnsi="Arial" w:cs="Arial"/>
          <w:snapToGrid w:val="0"/>
          <w:sz w:val="21"/>
          <w:szCs w:val="21"/>
        </w:rPr>
        <w:t xml:space="preserve"> days prior to the </w:t>
      </w:r>
      <w:r w:rsidR="00AC251D" w:rsidRPr="002C2587">
        <w:rPr>
          <w:rFonts w:ascii="Arial" w:hAnsi="Arial" w:cs="Arial"/>
          <w:snapToGrid w:val="0"/>
          <w:sz w:val="21"/>
          <w:szCs w:val="21"/>
        </w:rPr>
        <w:t>A</w:t>
      </w:r>
      <w:r w:rsidR="001E7388" w:rsidRPr="002C2587">
        <w:rPr>
          <w:rFonts w:ascii="Arial" w:hAnsi="Arial" w:cs="Arial"/>
          <w:snapToGrid w:val="0"/>
          <w:sz w:val="21"/>
          <w:szCs w:val="21"/>
        </w:rPr>
        <w:t>nnual General Meeting</w:t>
      </w:r>
      <w:r w:rsidR="00AC251D" w:rsidRPr="002C2587">
        <w:rPr>
          <w:rFonts w:ascii="Arial" w:hAnsi="Arial" w:cs="Arial"/>
          <w:snapToGrid w:val="0"/>
          <w:sz w:val="21"/>
          <w:szCs w:val="21"/>
        </w:rPr>
        <w:t>;</w:t>
      </w:r>
      <w:r w:rsidR="001E7388" w:rsidRPr="002C2587">
        <w:rPr>
          <w:rFonts w:ascii="Arial" w:hAnsi="Arial" w:cs="Arial"/>
          <w:snapToGrid w:val="0"/>
          <w:sz w:val="21"/>
          <w:szCs w:val="21"/>
        </w:rPr>
        <w:t xml:space="preserve"> </w:t>
      </w:r>
    </w:p>
    <w:p w:rsidR="00AE5C12" w:rsidRPr="0076237D" w:rsidRDefault="00AE5C12">
      <w:pPr>
        <w:widowControl w:val="0"/>
        <w:ind w:left="1418" w:hanging="709"/>
        <w:jc w:val="both"/>
        <w:rPr>
          <w:rFonts w:ascii="Arial" w:hAnsi="Arial" w:cs="Arial"/>
          <w:snapToGrid w:val="0"/>
          <w:sz w:val="16"/>
          <w:szCs w:val="16"/>
          <w:rPrChange w:id="1645" w:author="Shelley Vincent" w:date="2025-08-06T15:42:00Z" w16du:dateUtc="2025-08-06T03:42:00Z">
            <w:rPr>
              <w:rFonts w:ascii="Arial" w:hAnsi="Arial" w:cs="Arial"/>
              <w:snapToGrid w:val="0"/>
              <w:sz w:val="21"/>
              <w:szCs w:val="21"/>
            </w:rPr>
          </w:rPrChange>
        </w:rPr>
        <w:pPrChange w:id="1646" w:author="Shelley Vincent" w:date="2025-08-06T15:39:00Z" w16du:dateUtc="2025-08-06T03:39:00Z">
          <w:pPr>
            <w:widowControl w:val="0"/>
            <w:tabs>
              <w:tab w:val="left" w:pos="567"/>
            </w:tabs>
            <w:ind w:left="564"/>
            <w:jc w:val="both"/>
          </w:pPr>
        </w:pPrChange>
      </w:pPr>
    </w:p>
    <w:p w:rsidR="001E7388" w:rsidRPr="002C2587" w:rsidRDefault="00AE5C12">
      <w:pPr>
        <w:widowControl w:val="0"/>
        <w:numPr>
          <w:ilvl w:val="0"/>
          <w:numId w:val="20"/>
        </w:numPr>
        <w:tabs>
          <w:tab w:val="clear" w:pos="1134"/>
        </w:tabs>
        <w:ind w:left="1418" w:hanging="709"/>
        <w:jc w:val="both"/>
        <w:rPr>
          <w:rFonts w:ascii="Arial" w:hAnsi="Arial" w:cs="Arial"/>
          <w:snapToGrid w:val="0"/>
          <w:sz w:val="21"/>
          <w:szCs w:val="21"/>
        </w:rPr>
        <w:pPrChange w:id="1647" w:author="Shelley Vincent" w:date="2025-08-06T15:39:00Z" w16du:dateUtc="2025-08-06T03:39:00Z">
          <w:pPr>
            <w:widowControl w:val="0"/>
            <w:numPr>
              <w:numId w:val="20"/>
            </w:numPr>
            <w:tabs>
              <w:tab w:val="left" w:pos="567"/>
              <w:tab w:val="num" w:pos="1134"/>
            </w:tabs>
            <w:ind w:left="1134" w:hanging="570"/>
            <w:jc w:val="both"/>
          </w:pPr>
        </w:pPrChange>
      </w:pPr>
      <w:r w:rsidRPr="002C2587">
        <w:rPr>
          <w:rFonts w:ascii="Arial" w:hAnsi="Arial" w:cs="Arial"/>
          <w:snapToGrid w:val="0"/>
          <w:sz w:val="21"/>
          <w:szCs w:val="21"/>
        </w:rPr>
        <w:t xml:space="preserve">In the case of an </w:t>
      </w:r>
      <w:r w:rsidR="001E7388" w:rsidRPr="002C2587">
        <w:rPr>
          <w:rFonts w:ascii="Arial" w:hAnsi="Arial" w:cs="Arial"/>
          <w:snapToGrid w:val="0"/>
          <w:sz w:val="21"/>
          <w:szCs w:val="21"/>
        </w:rPr>
        <w:t>Extraordinary General Meeting</w:t>
      </w:r>
      <w:r w:rsidRPr="002C2587">
        <w:rPr>
          <w:rFonts w:ascii="Arial" w:hAnsi="Arial" w:cs="Arial"/>
          <w:snapToGrid w:val="0"/>
          <w:sz w:val="21"/>
          <w:szCs w:val="21"/>
        </w:rPr>
        <w:t xml:space="preserve"> being called to decide on any proposed alteration of these rules, the proposer must provide</w:t>
      </w:r>
      <w:r w:rsidR="003D7277" w:rsidRPr="002C2587">
        <w:rPr>
          <w:rFonts w:ascii="Arial" w:hAnsi="Arial" w:cs="Arial"/>
          <w:snapToGrid w:val="0"/>
          <w:sz w:val="21"/>
          <w:szCs w:val="21"/>
        </w:rPr>
        <w:t xml:space="preserve"> notice of</w:t>
      </w:r>
      <w:r w:rsidRPr="002C2587">
        <w:rPr>
          <w:rFonts w:ascii="Arial" w:hAnsi="Arial" w:cs="Arial"/>
          <w:snapToGrid w:val="0"/>
          <w:sz w:val="21"/>
          <w:szCs w:val="21"/>
        </w:rPr>
        <w:t xml:space="preserve"> the proposed </w:t>
      </w:r>
      <w:r w:rsidR="003D7277" w:rsidRPr="002C2587">
        <w:rPr>
          <w:rFonts w:ascii="Arial" w:hAnsi="Arial" w:cs="Arial"/>
          <w:snapToGrid w:val="0"/>
          <w:sz w:val="21"/>
          <w:szCs w:val="21"/>
        </w:rPr>
        <w:t xml:space="preserve">wording of the </w:t>
      </w:r>
      <w:r w:rsidRPr="002C2587">
        <w:rPr>
          <w:rFonts w:ascii="Arial" w:hAnsi="Arial" w:cs="Arial"/>
          <w:snapToGrid w:val="0"/>
          <w:sz w:val="21"/>
          <w:szCs w:val="21"/>
        </w:rPr>
        <w:t xml:space="preserve">alteration to the Board together with the notice </w:t>
      </w:r>
      <w:r w:rsidR="00AC251D" w:rsidRPr="002C2587">
        <w:rPr>
          <w:rFonts w:ascii="Arial" w:hAnsi="Arial" w:cs="Arial"/>
          <w:snapToGrid w:val="0"/>
          <w:sz w:val="21"/>
          <w:szCs w:val="21"/>
        </w:rPr>
        <w:t xml:space="preserve">requiring the Board </w:t>
      </w:r>
      <w:r w:rsidRPr="002C2587">
        <w:rPr>
          <w:rFonts w:ascii="Arial" w:hAnsi="Arial" w:cs="Arial"/>
          <w:snapToGrid w:val="0"/>
          <w:sz w:val="21"/>
          <w:szCs w:val="21"/>
        </w:rPr>
        <w:t>to call th</w:t>
      </w:r>
      <w:r w:rsidR="00AC251D" w:rsidRPr="002C2587">
        <w:rPr>
          <w:rFonts w:ascii="Arial" w:hAnsi="Arial" w:cs="Arial"/>
          <w:snapToGrid w:val="0"/>
          <w:sz w:val="21"/>
          <w:szCs w:val="21"/>
        </w:rPr>
        <w:t>e Extraordinary General Meeting;</w:t>
      </w:r>
      <w:r w:rsidRPr="002C2587">
        <w:rPr>
          <w:rFonts w:ascii="Arial" w:hAnsi="Arial" w:cs="Arial"/>
          <w:snapToGrid w:val="0"/>
          <w:sz w:val="21"/>
          <w:szCs w:val="21"/>
        </w:rPr>
        <w:t xml:space="preserve">  </w:t>
      </w:r>
    </w:p>
    <w:p w:rsidR="001E7388" w:rsidRPr="0076237D" w:rsidRDefault="001E7388">
      <w:pPr>
        <w:widowControl w:val="0"/>
        <w:ind w:left="1418" w:hanging="709"/>
        <w:jc w:val="both"/>
        <w:rPr>
          <w:rFonts w:ascii="Arial" w:hAnsi="Arial" w:cs="Arial"/>
          <w:snapToGrid w:val="0"/>
          <w:sz w:val="16"/>
          <w:szCs w:val="16"/>
          <w:rPrChange w:id="1648" w:author="Shelley Vincent" w:date="2025-08-06T15:42:00Z" w16du:dateUtc="2025-08-06T03:42:00Z">
            <w:rPr>
              <w:rFonts w:ascii="Arial" w:hAnsi="Arial" w:cs="Arial"/>
              <w:snapToGrid w:val="0"/>
              <w:sz w:val="21"/>
              <w:szCs w:val="21"/>
            </w:rPr>
          </w:rPrChange>
        </w:rPr>
        <w:pPrChange w:id="1649" w:author="Shelley Vincent" w:date="2025-08-06T15:39:00Z" w16du:dateUtc="2025-08-06T03:39:00Z">
          <w:pPr>
            <w:widowControl w:val="0"/>
            <w:tabs>
              <w:tab w:val="left" w:pos="567"/>
            </w:tabs>
            <w:ind w:left="564"/>
            <w:jc w:val="both"/>
          </w:pPr>
        </w:pPrChange>
      </w:pPr>
    </w:p>
    <w:p w:rsidR="003D7277" w:rsidRPr="002C2587" w:rsidRDefault="003D7277">
      <w:pPr>
        <w:widowControl w:val="0"/>
        <w:numPr>
          <w:ilvl w:val="0"/>
          <w:numId w:val="20"/>
        </w:numPr>
        <w:tabs>
          <w:tab w:val="clear" w:pos="1134"/>
        </w:tabs>
        <w:ind w:left="1418" w:hanging="709"/>
        <w:jc w:val="both"/>
        <w:rPr>
          <w:rFonts w:ascii="Arial" w:hAnsi="Arial" w:cs="Arial"/>
          <w:snapToGrid w:val="0"/>
          <w:sz w:val="21"/>
          <w:szCs w:val="21"/>
        </w:rPr>
        <w:pPrChange w:id="1650" w:author="Shelley Vincent" w:date="2025-08-06T15:39:00Z" w16du:dateUtc="2025-08-06T03:39:00Z">
          <w:pPr>
            <w:widowControl w:val="0"/>
            <w:numPr>
              <w:numId w:val="20"/>
            </w:numPr>
            <w:tabs>
              <w:tab w:val="left" w:pos="567"/>
              <w:tab w:val="left" w:pos="1134"/>
            </w:tabs>
            <w:ind w:left="1134" w:hanging="570"/>
            <w:jc w:val="both"/>
          </w:pPr>
        </w:pPrChange>
      </w:pPr>
      <w:r w:rsidRPr="002C2587">
        <w:rPr>
          <w:rFonts w:ascii="Arial" w:hAnsi="Arial" w:cs="Arial"/>
          <w:snapToGrid w:val="0"/>
          <w:sz w:val="21"/>
          <w:szCs w:val="21"/>
        </w:rPr>
        <w:t>If the proposed alteration is to be determined at an Extraordinary General Meeting the Board shall provide notice and details of the proposed alteration with the notice calling the Extraordinary General Meeting and in the manner provided by clause 12;</w:t>
      </w:r>
    </w:p>
    <w:p w:rsidR="003D7277" w:rsidRPr="0076237D" w:rsidRDefault="003D7277">
      <w:pPr>
        <w:widowControl w:val="0"/>
        <w:ind w:left="1418" w:hanging="709"/>
        <w:jc w:val="both"/>
        <w:rPr>
          <w:rFonts w:ascii="Arial" w:hAnsi="Arial" w:cs="Arial"/>
          <w:snapToGrid w:val="0"/>
          <w:sz w:val="16"/>
          <w:szCs w:val="16"/>
          <w:rPrChange w:id="1651" w:author="Shelley Vincent" w:date="2025-08-06T15:42:00Z" w16du:dateUtc="2025-08-06T03:42:00Z">
            <w:rPr>
              <w:rFonts w:ascii="Arial" w:hAnsi="Arial" w:cs="Arial"/>
              <w:snapToGrid w:val="0"/>
              <w:sz w:val="21"/>
              <w:szCs w:val="21"/>
            </w:rPr>
          </w:rPrChange>
        </w:rPr>
        <w:pPrChange w:id="1652" w:author="Shelley Vincent" w:date="2025-08-06T15:39:00Z" w16du:dateUtc="2025-08-06T03:39:00Z">
          <w:pPr>
            <w:widowControl w:val="0"/>
            <w:tabs>
              <w:tab w:val="left" w:pos="567"/>
            </w:tabs>
            <w:ind w:left="564"/>
            <w:jc w:val="both"/>
          </w:pPr>
        </w:pPrChange>
      </w:pPr>
    </w:p>
    <w:p w:rsidR="00AC251D" w:rsidRPr="002C2587" w:rsidRDefault="00AC251D">
      <w:pPr>
        <w:widowControl w:val="0"/>
        <w:numPr>
          <w:ilvl w:val="0"/>
          <w:numId w:val="20"/>
        </w:numPr>
        <w:tabs>
          <w:tab w:val="clear" w:pos="1134"/>
        </w:tabs>
        <w:ind w:left="1418" w:hanging="709"/>
        <w:jc w:val="both"/>
        <w:rPr>
          <w:rFonts w:ascii="Arial" w:hAnsi="Arial" w:cs="Arial"/>
          <w:snapToGrid w:val="0"/>
          <w:sz w:val="21"/>
          <w:szCs w:val="21"/>
        </w:rPr>
        <w:pPrChange w:id="1653" w:author="Shelley Vincent" w:date="2025-08-06T15:39:00Z" w16du:dateUtc="2025-08-06T03:39:00Z">
          <w:pPr>
            <w:widowControl w:val="0"/>
            <w:numPr>
              <w:numId w:val="20"/>
            </w:numPr>
            <w:tabs>
              <w:tab w:val="left" w:pos="567"/>
              <w:tab w:val="left" w:pos="1134"/>
            </w:tabs>
            <w:ind w:left="1134" w:hanging="570"/>
            <w:jc w:val="both"/>
          </w:pPr>
        </w:pPrChange>
      </w:pPr>
      <w:r w:rsidRPr="002C2587">
        <w:rPr>
          <w:rFonts w:ascii="Arial" w:hAnsi="Arial" w:cs="Arial"/>
          <w:snapToGrid w:val="0"/>
          <w:sz w:val="21"/>
          <w:szCs w:val="21"/>
        </w:rPr>
        <w:t>If the proposed alteration is to be determined at the Annual General Meeting the Board shall include notice and details of the proposed alteration with th</w:t>
      </w:r>
      <w:r w:rsidR="003D7277" w:rsidRPr="002C2587">
        <w:rPr>
          <w:rFonts w:ascii="Arial" w:hAnsi="Arial" w:cs="Arial"/>
          <w:snapToGrid w:val="0"/>
          <w:sz w:val="21"/>
          <w:szCs w:val="21"/>
        </w:rPr>
        <w:t>e notice required under clause 10</w:t>
      </w:r>
      <w:r w:rsidRPr="002C2587">
        <w:rPr>
          <w:rFonts w:ascii="Arial" w:hAnsi="Arial" w:cs="Arial"/>
          <w:snapToGrid w:val="0"/>
          <w:sz w:val="21"/>
          <w:szCs w:val="21"/>
        </w:rPr>
        <w:t xml:space="preserve">.2 and in </w:t>
      </w:r>
      <w:r w:rsidR="003D7277" w:rsidRPr="002C2587">
        <w:rPr>
          <w:rFonts w:ascii="Arial" w:hAnsi="Arial" w:cs="Arial"/>
          <w:snapToGrid w:val="0"/>
          <w:sz w:val="21"/>
          <w:szCs w:val="21"/>
        </w:rPr>
        <w:t>the manner provided by clause 12</w:t>
      </w:r>
      <w:r w:rsidRPr="002C2587">
        <w:rPr>
          <w:rFonts w:ascii="Arial" w:hAnsi="Arial" w:cs="Arial"/>
          <w:snapToGrid w:val="0"/>
          <w:sz w:val="21"/>
          <w:szCs w:val="21"/>
        </w:rPr>
        <w:t>;</w:t>
      </w:r>
    </w:p>
    <w:p w:rsidR="001E7388" w:rsidRPr="0076237D" w:rsidRDefault="001E7388">
      <w:pPr>
        <w:widowControl w:val="0"/>
        <w:ind w:left="1418" w:hanging="709"/>
        <w:jc w:val="both"/>
        <w:rPr>
          <w:rFonts w:ascii="Arial" w:hAnsi="Arial" w:cs="Arial"/>
          <w:snapToGrid w:val="0"/>
          <w:sz w:val="16"/>
          <w:szCs w:val="16"/>
          <w:rPrChange w:id="1654" w:author="Shelley Vincent" w:date="2025-08-06T15:42:00Z" w16du:dateUtc="2025-08-06T03:42:00Z">
            <w:rPr>
              <w:rFonts w:ascii="Arial" w:hAnsi="Arial" w:cs="Arial"/>
              <w:snapToGrid w:val="0"/>
              <w:sz w:val="21"/>
              <w:szCs w:val="21"/>
            </w:rPr>
          </w:rPrChange>
        </w:rPr>
        <w:pPrChange w:id="1655" w:author="Shelley Vincent" w:date="2025-08-06T15:39:00Z" w16du:dateUtc="2025-08-06T03:39:00Z">
          <w:pPr>
            <w:widowControl w:val="0"/>
            <w:tabs>
              <w:tab w:val="left" w:pos="567"/>
            </w:tabs>
            <w:jc w:val="both"/>
          </w:pPr>
        </w:pPrChange>
      </w:pPr>
    </w:p>
    <w:p w:rsidR="001E7388" w:rsidRPr="002C2587" w:rsidRDefault="00AC251D">
      <w:pPr>
        <w:widowControl w:val="0"/>
        <w:numPr>
          <w:ilvl w:val="0"/>
          <w:numId w:val="20"/>
        </w:numPr>
        <w:tabs>
          <w:tab w:val="clear" w:pos="1134"/>
        </w:tabs>
        <w:ind w:left="1418" w:hanging="709"/>
        <w:jc w:val="both"/>
        <w:rPr>
          <w:rFonts w:ascii="Arial" w:hAnsi="Arial" w:cs="Arial"/>
          <w:snapToGrid w:val="0"/>
          <w:sz w:val="21"/>
          <w:szCs w:val="21"/>
        </w:rPr>
        <w:pPrChange w:id="1656" w:author="Shelley Vincent" w:date="2025-08-06T15:39:00Z" w16du:dateUtc="2025-08-06T03:39:00Z">
          <w:pPr>
            <w:widowControl w:val="0"/>
            <w:numPr>
              <w:numId w:val="20"/>
            </w:numPr>
            <w:tabs>
              <w:tab w:val="left" w:pos="567"/>
              <w:tab w:val="left" w:pos="1134"/>
            </w:tabs>
            <w:ind w:left="1134" w:hanging="570"/>
            <w:jc w:val="both"/>
          </w:pPr>
        </w:pPrChange>
      </w:pPr>
      <w:r w:rsidRPr="002C2587">
        <w:rPr>
          <w:rFonts w:ascii="Arial" w:hAnsi="Arial" w:cs="Arial"/>
          <w:snapToGrid w:val="0"/>
          <w:sz w:val="21"/>
          <w:szCs w:val="21"/>
        </w:rPr>
        <w:t>If the proposed</w:t>
      </w:r>
      <w:r w:rsidR="001E7388" w:rsidRPr="002C2587">
        <w:rPr>
          <w:rFonts w:ascii="Arial" w:hAnsi="Arial" w:cs="Arial"/>
          <w:snapToGrid w:val="0"/>
          <w:sz w:val="21"/>
          <w:szCs w:val="21"/>
        </w:rPr>
        <w:t xml:space="preserve"> alteration or addition does not </w:t>
      </w:r>
      <w:r w:rsidR="00022938" w:rsidRPr="002C2587">
        <w:rPr>
          <w:rFonts w:ascii="Arial" w:hAnsi="Arial" w:cs="Arial"/>
          <w:snapToGrid w:val="0"/>
          <w:sz w:val="21"/>
          <w:szCs w:val="21"/>
        </w:rPr>
        <w:t>a</w:t>
      </w:r>
      <w:r w:rsidR="001E7388" w:rsidRPr="002C2587">
        <w:rPr>
          <w:rFonts w:ascii="Arial" w:hAnsi="Arial" w:cs="Arial"/>
          <w:snapToGrid w:val="0"/>
          <w:sz w:val="21"/>
          <w:szCs w:val="21"/>
        </w:rPr>
        <w:t xml:space="preserve">ffect the charitable status of </w:t>
      </w:r>
      <w:r w:rsidR="00F50F2F" w:rsidRPr="002C2587">
        <w:rPr>
          <w:rFonts w:ascii="Arial" w:hAnsi="Arial" w:cs="Arial"/>
          <w:snapToGrid w:val="0"/>
          <w:sz w:val="21"/>
          <w:szCs w:val="21"/>
        </w:rPr>
        <w:t>Dunedin Kindergartens</w:t>
      </w:r>
      <w:r w:rsidRPr="002C2587">
        <w:rPr>
          <w:rFonts w:ascii="Arial" w:hAnsi="Arial" w:cs="Arial"/>
          <w:snapToGrid w:val="0"/>
          <w:sz w:val="21"/>
          <w:szCs w:val="21"/>
        </w:rPr>
        <w:t>,</w:t>
      </w:r>
      <w:r w:rsidR="001E7388" w:rsidRPr="002C2587">
        <w:rPr>
          <w:rFonts w:ascii="Arial" w:hAnsi="Arial" w:cs="Arial"/>
          <w:snapToGrid w:val="0"/>
          <w:sz w:val="21"/>
          <w:szCs w:val="21"/>
        </w:rPr>
        <w:t xml:space="preserve"> a majority of </w:t>
      </w:r>
      <w:del w:id="1657" w:author="Sally Peart" w:date="2025-07-17T13:56:00Z" w16du:dateUtc="2025-07-17T01:56:00Z">
        <w:r w:rsidR="001E7388" w:rsidRPr="002C2587" w:rsidDel="00654A71">
          <w:rPr>
            <w:rFonts w:ascii="Arial" w:hAnsi="Arial" w:cs="Arial"/>
            <w:snapToGrid w:val="0"/>
            <w:sz w:val="21"/>
            <w:szCs w:val="21"/>
            <w:highlight w:val="green"/>
            <w:rPrChange w:id="1658" w:author="Shelley Vincent" w:date="2025-08-06T14:26:00Z" w16du:dateUtc="2025-08-06T02:26:00Z">
              <w:rPr>
                <w:rFonts w:ascii="Arial" w:hAnsi="Arial" w:cs="Arial"/>
                <w:snapToGrid w:val="0"/>
                <w:sz w:val="21"/>
                <w:szCs w:val="21"/>
              </w:rPr>
            </w:rPrChange>
          </w:rPr>
          <w:delText>66</w:delText>
        </w:r>
        <w:r w:rsidR="00022938" w:rsidRPr="002C2587" w:rsidDel="00654A71">
          <w:rPr>
            <w:rFonts w:ascii="Arial" w:hAnsi="Arial" w:cs="Arial"/>
            <w:snapToGrid w:val="0"/>
            <w:sz w:val="21"/>
            <w:szCs w:val="21"/>
            <w:highlight w:val="green"/>
            <w:rPrChange w:id="1659" w:author="Shelley Vincent" w:date="2025-08-06T14:26:00Z" w16du:dateUtc="2025-08-06T02:26:00Z">
              <w:rPr>
                <w:rFonts w:ascii="Arial" w:hAnsi="Arial" w:cs="Arial"/>
                <w:snapToGrid w:val="0"/>
                <w:sz w:val="21"/>
                <w:szCs w:val="21"/>
              </w:rPr>
            </w:rPrChange>
          </w:rPr>
          <w:delText xml:space="preserve"> </w:delText>
        </w:r>
      </w:del>
      <w:ins w:id="1660" w:author="Sally Peart" w:date="2025-07-18T15:00:00Z" w16du:dateUtc="2025-07-18T03:00:00Z">
        <w:r w:rsidR="00031977" w:rsidRPr="002C2587">
          <w:rPr>
            <w:rFonts w:ascii="Arial" w:hAnsi="Arial" w:cs="Arial"/>
            <w:snapToGrid w:val="0"/>
            <w:sz w:val="21"/>
            <w:szCs w:val="21"/>
          </w:rPr>
          <w:t>51</w:t>
        </w:r>
      </w:ins>
      <w:ins w:id="1661" w:author="Sally Peart" w:date="2025-07-17T13:56:00Z" w16du:dateUtc="2025-07-17T01:56:00Z">
        <w:r w:rsidR="00654A71" w:rsidRPr="002C2587">
          <w:rPr>
            <w:rFonts w:ascii="Arial" w:hAnsi="Arial" w:cs="Arial"/>
            <w:snapToGrid w:val="0"/>
            <w:sz w:val="21"/>
            <w:szCs w:val="21"/>
          </w:rPr>
          <w:t xml:space="preserve"> </w:t>
        </w:r>
      </w:ins>
      <w:r w:rsidR="00022938" w:rsidRPr="002C2587">
        <w:rPr>
          <w:rFonts w:ascii="Arial" w:hAnsi="Arial" w:cs="Arial"/>
          <w:snapToGrid w:val="0"/>
          <w:sz w:val="21"/>
          <w:szCs w:val="21"/>
        </w:rPr>
        <w:t>percent</w:t>
      </w:r>
      <w:r w:rsidR="001E7388" w:rsidRPr="002C2587">
        <w:rPr>
          <w:rFonts w:ascii="Arial" w:hAnsi="Arial" w:cs="Arial"/>
          <w:snapToGrid w:val="0"/>
          <w:sz w:val="21"/>
          <w:szCs w:val="21"/>
        </w:rPr>
        <w:t xml:space="preserve"> </w:t>
      </w:r>
      <w:ins w:id="1662" w:author="Sally Peart" w:date="2025-07-18T15:10:00Z" w16du:dateUtc="2025-07-18T03:10:00Z">
        <w:r w:rsidR="0099264E" w:rsidRPr="002C2587">
          <w:rPr>
            <w:rFonts w:ascii="Arial" w:hAnsi="Arial" w:cs="Arial"/>
            <w:snapToGrid w:val="0"/>
            <w:sz w:val="21"/>
            <w:szCs w:val="21"/>
          </w:rPr>
          <w:t xml:space="preserve">(51%) </w:t>
        </w:r>
      </w:ins>
      <w:r w:rsidR="001E7388" w:rsidRPr="002C2587">
        <w:rPr>
          <w:rFonts w:ascii="Arial" w:hAnsi="Arial" w:cs="Arial"/>
          <w:snapToGrid w:val="0"/>
          <w:sz w:val="21"/>
          <w:szCs w:val="21"/>
        </w:rPr>
        <w:t>of the votes at the Annual General Meeting or Extraordinary General Meeting</w:t>
      </w:r>
      <w:r w:rsidRPr="002C2587">
        <w:rPr>
          <w:rFonts w:ascii="Arial" w:hAnsi="Arial" w:cs="Arial"/>
          <w:snapToGrid w:val="0"/>
          <w:sz w:val="21"/>
          <w:szCs w:val="21"/>
        </w:rPr>
        <w:t xml:space="preserve"> will be required to pass the resolution</w:t>
      </w:r>
      <w:r w:rsidR="001E7388" w:rsidRPr="002C2587">
        <w:rPr>
          <w:rFonts w:ascii="Arial" w:hAnsi="Arial" w:cs="Arial"/>
          <w:snapToGrid w:val="0"/>
          <w:sz w:val="21"/>
          <w:szCs w:val="21"/>
        </w:rPr>
        <w:t xml:space="preserve">; </w:t>
      </w:r>
    </w:p>
    <w:p w:rsidR="001E7388" w:rsidRPr="0076237D" w:rsidRDefault="001E7388">
      <w:pPr>
        <w:widowControl w:val="0"/>
        <w:ind w:left="1418" w:hanging="709"/>
        <w:jc w:val="both"/>
        <w:rPr>
          <w:rFonts w:ascii="Arial" w:hAnsi="Arial" w:cs="Arial"/>
          <w:snapToGrid w:val="0"/>
          <w:sz w:val="16"/>
          <w:szCs w:val="16"/>
          <w:rPrChange w:id="1663" w:author="Shelley Vincent" w:date="2025-08-06T15:43:00Z" w16du:dateUtc="2025-08-06T03:43:00Z">
            <w:rPr>
              <w:rFonts w:ascii="Arial" w:hAnsi="Arial" w:cs="Arial"/>
              <w:snapToGrid w:val="0"/>
              <w:sz w:val="21"/>
              <w:szCs w:val="21"/>
            </w:rPr>
          </w:rPrChange>
        </w:rPr>
        <w:pPrChange w:id="1664" w:author="Shelley Vincent" w:date="2025-08-06T15:39:00Z" w16du:dateUtc="2025-08-06T03:39:00Z">
          <w:pPr>
            <w:widowControl w:val="0"/>
            <w:tabs>
              <w:tab w:val="left" w:pos="567"/>
            </w:tabs>
            <w:jc w:val="both"/>
          </w:pPr>
        </w:pPrChange>
      </w:pPr>
    </w:p>
    <w:p w:rsidR="001E7388" w:rsidRPr="002C2587" w:rsidRDefault="001E7388">
      <w:pPr>
        <w:widowControl w:val="0"/>
        <w:numPr>
          <w:ilvl w:val="0"/>
          <w:numId w:val="20"/>
        </w:numPr>
        <w:tabs>
          <w:tab w:val="clear" w:pos="1134"/>
        </w:tabs>
        <w:ind w:left="1418" w:hanging="709"/>
        <w:jc w:val="both"/>
        <w:rPr>
          <w:rFonts w:ascii="Arial" w:hAnsi="Arial" w:cs="Arial"/>
          <w:snapToGrid w:val="0"/>
          <w:sz w:val="21"/>
          <w:szCs w:val="21"/>
        </w:rPr>
        <w:pPrChange w:id="1665" w:author="Shelley Vincent" w:date="2025-08-06T15:39:00Z" w16du:dateUtc="2025-08-06T03:39:00Z">
          <w:pPr>
            <w:widowControl w:val="0"/>
            <w:numPr>
              <w:numId w:val="20"/>
            </w:numPr>
            <w:tabs>
              <w:tab w:val="left" w:pos="567"/>
              <w:tab w:val="left" w:pos="1134"/>
            </w:tabs>
            <w:ind w:left="1134" w:hanging="570"/>
            <w:jc w:val="both"/>
          </w:pPr>
        </w:pPrChange>
      </w:pPr>
      <w:r w:rsidRPr="002C2587">
        <w:rPr>
          <w:rFonts w:ascii="Arial" w:hAnsi="Arial" w:cs="Arial"/>
          <w:snapToGrid w:val="0"/>
          <w:sz w:val="21"/>
          <w:szCs w:val="21"/>
        </w:rPr>
        <w:t>in respect of a motion to rescind this Constitution or any alte</w:t>
      </w:r>
      <w:r w:rsidR="00157760" w:rsidRPr="002C2587">
        <w:rPr>
          <w:rFonts w:ascii="Arial" w:hAnsi="Arial" w:cs="Arial"/>
          <w:snapToGrid w:val="0"/>
          <w:sz w:val="21"/>
          <w:szCs w:val="21"/>
        </w:rPr>
        <w:t xml:space="preserve">ration or addition which will </w:t>
      </w:r>
      <w:del w:id="1666" w:author="Sally Peart" w:date="2025-07-18T15:00:00Z" w16du:dateUtc="2025-07-18T03:00:00Z">
        <w:r w:rsidR="00157760" w:rsidRPr="002C2587" w:rsidDel="00031977">
          <w:rPr>
            <w:rFonts w:ascii="Arial" w:hAnsi="Arial" w:cs="Arial"/>
            <w:snapToGrid w:val="0"/>
            <w:sz w:val="21"/>
            <w:szCs w:val="21"/>
          </w:rPr>
          <w:delText xml:space="preserve"> e</w:delText>
        </w:r>
        <w:r w:rsidRPr="002C2587" w:rsidDel="00031977">
          <w:rPr>
            <w:rFonts w:ascii="Arial" w:hAnsi="Arial" w:cs="Arial"/>
            <w:snapToGrid w:val="0"/>
            <w:sz w:val="21"/>
            <w:szCs w:val="21"/>
          </w:rPr>
          <w:delText xml:space="preserve">ffect </w:delText>
        </w:r>
      </w:del>
      <w:ins w:id="1667" w:author="Sally Peart" w:date="2025-07-18T15:00:00Z" w16du:dateUtc="2025-07-18T03:00:00Z">
        <w:r w:rsidR="00031977" w:rsidRPr="002C2587">
          <w:rPr>
            <w:rFonts w:ascii="Arial" w:hAnsi="Arial" w:cs="Arial"/>
            <w:snapToGrid w:val="0"/>
            <w:sz w:val="21"/>
            <w:szCs w:val="21"/>
          </w:rPr>
          <w:t xml:space="preserve">affect </w:t>
        </w:r>
      </w:ins>
      <w:r w:rsidRPr="002C2587">
        <w:rPr>
          <w:rFonts w:ascii="Arial" w:hAnsi="Arial" w:cs="Arial"/>
          <w:snapToGrid w:val="0"/>
          <w:sz w:val="21"/>
          <w:szCs w:val="21"/>
        </w:rPr>
        <w:t xml:space="preserve">the charitable status of </w:t>
      </w:r>
      <w:r w:rsidR="00F50F2F" w:rsidRPr="002C2587">
        <w:rPr>
          <w:rFonts w:ascii="Arial" w:hAnsi="Arial" w:cs="Arial"/>
          <w:snapToGrid w:val="0"/>
          <w:sz w:val="21"/>
          <w:szCs w:val="21"/>
        </w:rPr>
        <w:t>Dunedin Kindergartens</w:t>
      </w:r>
      <w:r w:rsidR="00022938" w:rsidRPr="002C2587">
        <w:rPr>
          <w:rFonts w:ascii="Arial" w:hAnsi="Arial" w:cs="Arial"/>
          <w:snapToGrid w:val="0"/>
          <w:sz w:val="21"/>
          <w:szCs w:val="21"/>
        </w:rPr>
        <w:t>,</w:t>
      </w:r>
      <w:r w:rsidR="00157760" w:rsidRPr="002C2587">
        <w:rPr>
          <w:rFonts w:ascii="Arial" w:hAnsi="Arial" w:cs="Arial"/>
          <w:snapToGrid w:val="0"/>
          <w:sz w:val="21"/>
          <w:szCs w:val="21"/>
        </w:rPr>
        <w:t xml:space="preserve"> a majority of 75</w:t>
      </w:r>
      <w:r w:rsidR="00022938" w:rsidRPr="002C2587">
        <w:rPr>
          <w:rFonts w:ascii="Arial" w:hAnsi="Arial" w:cs="Arial"/>
          <w:snapToGrid w:val="0"/>
          <w:sz w:val="21"/>
          <w:szCs w:val="21"/>
        </w:rPr>
        <w:t xml:space="preserve"> percent </w:t>
      </w:r>
      <w:ins w:id="1668" w:author="Sally Peart" w:date="2025-07-18T15:10:00Z" w16du:dateUtc="2025-07-18T03:10:00Z">
        <w:r w:rsidR="0099264E" w:rsidRPr="002C2587">
          <w:rPr>
            <w:rFonts w:ascii="Arial" w:hAnsi="Arial" w:cs="Arial"/>
            <w:snapToGrid w:val="0"/>
            <w:sz w:val="21"/>
            <w:szCs w:val="21"/>
          </w:rPr>
          <w:t xml:space="preserve">(75%) </w:t>
        </w:r>
      </w:ins>
      <w:r w:rsidR="00022938" w:rsidRPr="002C2587">
        <w:rPr>
          <w:rFonts w:ascii="Arial" w:hAnsi="Arial" w:cs="Arial"/>
          <w:snapToGrid w:val="0"/>
          <w:sz w:val="21"/>
          <w:szCs w:val="21"/>
        </w:rPr>
        <w:t>of the votes at the Annual General Meeting or Extraordinary General Meeting will be required to pass the resolution.</w:t>
      </w:r>
      <w:r w:rsidRPr="002C2587">
        <w:rPr>
          <w:rFonts w:ascii="Arial" w:hAnsi="Arial" w:cs="Arial"/>
          <w:snapToGrid w:val="0"/>
          <w:sz w:val="21"/>
          <w:szCs w:val="21"/>
        </w:rPr>
        <w:t xml:space="preserve"> </w:t>
      </w:r>
    </w:p>
    <w:p w:rsidR="001E7388" w:rsidRPr="002C2587" w:rsidRDefault="001E7388">
      <w:pPr>
        <w:widowControl w:val="0"/>
        <w:tabs>
          <w:tab w:val="left" w:pos="567"/>
          <w:tab w:val="left" w:pos="1134"/>
        </w:tabs>
        <w:jc w:val="both"/>
        <w:rPr>
          <w:rFonts w:ascii="Arial" w:hAnsi="Arial" w:cs="Arial"/>
          <w:snapToGrid w:val="0"/>
          <w:sz w:val="21"/>
          <w:szCs w:val="21"/>
        </w:rPr>
      </w:pPr>
    </w:p>
    <w:p w:rsidR="001E7388" w:rsidRPr="002C2587" w:rsidRDefault="001E7388">
      <w:pPr>
        <w:widowControl w:val="0"/>
        <w:ind w:left="709" w:hanging="709"/>
        <w:jc w:val="both"/>
        <w:rPr>
          <w:rFonts w:ascii="Arial" w:hAnsi="Arial" w:cs="Arial"/>
          <w:snapToGrid w:val="0"/>
          <w:sz w:val="21"/>
          <w:szCs w:val="21"/>
        </w:rPr>
        <w:pPrChange w:id="1669" w:author="Shelley Vincent" w:date="2025-08-06T15:39:00Z" w16du:dateUtc="2025-08-06T03:39:00Z">
          <w:pPr>
            <w:widowControl w:val="0"/>
            <w:tabs>
              <w:tab w:val="left" w:pos="567"/>
              <w:tab w:val="left" w:pos="1701"/>
            </w:tabs>
            <w:ind w:left="567" w:hanging="570"/>
            <w:jc w:val="both"/>
          </w:pPr>
        </w:pPrChange>
      </w:pPr>
      <w:r w:rsidRPr="002C2587">
        <w:rPr>
          <w:rFonts w:ascii="Arial" w:hAnsi="Arial" w:cs="Arial"/>
          <w:snapToGrid w:val="0"/>
          <w:sz w:val="21"/>
          <w:szCs w:val="21"/>
        </w:rPr>
        <w:t>2</w:t>
      </w:r>
      <w:r w:rsidR="00157760" w:rsidRPr="002C2587">
        <w:rPr>
          <w:rFonts w:ascii="Arial" w:hAnsi="Arial" w:cs="Arial"/>
          <w:snapToGrid w:val="0"/>
          <w:sz w:val="21"/>
          <w:szCs w:val="21"/>
        </w:rPr>
        <w:t>2</w:t>
      </w:r>
      <w:r w:rsidRPr="002C2587">
        <w:rPr>
          <w:rFonts w:ascii="Arial" w:hAnsi="Arial" w:cs="Arial"/>
          <w:snapToGrid w:val="0"/>
          <w:sz w:val="21"/>
          <w:szCs w:val="21"/>
        </w:rPr>
        <w:t>.2</w:t>
      </w:r>
      <w:r w:rsidRPr="002C2587">
        <w:rPr>
          <w:rFonts w:ascii="Arial" w:hAnsi="Arial" w:cs="Arial"/>
          <w:snapToGrid w:val="0"/>
          <w:sz w:val="21"/>
          <w:szCs w:val="21"/>
        </w:rPr>
        <w:tab/>
        <w:t>In the case of a resolution passed pursuant to clause 2</w:t>
      </w:r>
      <w:r w:rsidR="00157760" w:rsidRPr="002C2587">
        <w:rPr>
          <w:rFonts w:ascii="Arial" w:hAnsi="Arial" w:cs="Arial"/>
          <w:snapToGrid w:val="0"/>
          <w:sz w:val="21"/>
          <w:szCs w:val="21"/>
        </w:rPr>
        <w:t>2</w:t>
      </w:r>
      <w:r w:rsidRPr="002C2587">
        <w:rPr>
          <w:rFonts w:ascii="Arial" w:hAnsi="Arial" w:cs="Arial"/>
          <w:snapToGrid w:val="0"/>
          <w:sz w:val="21"/>
          <w:szCs w:val="21"/>
        </w:rPr>
        <w:t>.1(</w:t>
      </w:r>
      <w:r w:rsidR="00022938" w:rsidRPr="002C2587">
        <w:rPr>
          <w:rFonts w:ascii="Arial" w:hAnsi="Arial" w:cs="Arial"/>
          <w:snapToGrid w:val="0"/>
          <w:sz w:val="21"/>
          <w:szCs w:val="21"/>
        </w:rPr>
        <w:t>f</w:t>
      </w:r>
      <w:r w:rsidRPr="002C2587">
        <w:rPr>
          <w:rFonts w:ascii="Arial" w:hAnsi="Arial" w:cs="Arial"/>
          <w:snapToGrid w:val="0"/>
          <w:sz w:val="21"/>
          <w:szCs w:val="21"/>
        </w:rPr>
        <w:t xml:space="preserve">) no </w:t>
      </w:r>
      <w:r w:rsidR="00022938" w:rsidRPr="002C2587">
        <w:rPr>
          <w:rFonts w:ascii="Arial" w:hAnsi="Arial" w:cs="Arial"/>
          <w:snapToGrid w:val="0"/>
          <w:sz w:val="21"/>
          <w:szCs w:val="21"/>
        </w:rPr>
        <w:t xml:space="preserve">removal, </w:t>
      </w:r>
      <w:r w:rsidRPr="002C2587">
        <w:rPr>
          <w:rFonts w:ascii="Arial" w:hAnsi="Arial" w:cs="Arial"/>
          <w:snapToGrid w:val="0"/>
          <w:sz w:val="21"/>
          <w:szCs w:val="21"/>
        </w:rPr>
        <w:t xml:space="preserve">addition to or alteration of the charitable objects, the </w:t>
      </w:r>
      <w:r w:rsidR="00022938" w:rsidRPr="002C2587">
        <w:rPr>
          <w:rFonts w:ascii="Arial" w:hAnsi="Arial" w:cs="Arial"/>
          <w:snapToGrid w:val="0"/>
          <w:sz w:val="21"/>
          <w:szCs w:val="21"/>
        </w:rPr>
        <w:t>pecuniary gain</w:t>
      </w:r>
      <w:r w:rsidRPr="002C2587">
        <w:rPr>
          <w:rFonts w:ascii="Arial" w:hAnsi="Arial" w:cs="Arial"/>
          <w:snapToGrid w:val="0"/>
          <w:sz w:val="21"/>
          <w:szCs w:val="21"/>
        </w:rPr>
        <w:t xml:space="preserve"> clause or the winding up clause shall be approved without the </w:t>
      </w:r>
      <w:r w:rsidR="00157760" w:rsidRPr="002C2587">
        <w:rPr>
          <w:rFonts w:ascii="Arial" w:hAnsi="Arial" w:cs="Arial"/>
          <w:snapToGrid w:val="0"/>
          <w:sz w:val="21"/>
          <w:szCs w:val="21"/>
        </w:rPr>
        <w:t xml:space="preserve">consideration of the </w:t>
      </w:r>
      <w:r w:rsidRPr="002C2587">
        <w:rPr>
          <w:rFonts w:ascii="Arial" w:hAnsi="Arial" w:cs="Arial"/>
          <w:snapToGrid w:val="0"/>
          <w:sz w:val="21"/>
          <w:szCs w:val="21"/>
        </w:rPr>
        <w:t>Inland Revenue Department</w:t>
      </w:r>
      <w:r w:rsidR="00157760" w:rsidRPr="002C2587">
        <w:rPr>
          <w:rFonts w:ascii="Arial" w:hAnsi="Arial" w:cs="Arial"/>
          <w:snapToGrid w:val="0"/>
          <w:sz w:val="21"/>
          <w:szCs w:val="21"/>
        </w:rPr>
        <w:t xml:space="preserve"> and the Charities Commission</w:t>
      </w:r>
      <w:r w:rsidRPr="002C2587">
        <w:rPr>
          <w:rFonts w:ascii="Arial" w:hAnsi="Arial" w:cs="Arial"/>
          <w:snapToGrid w:val="0"/>
          <w:sz w:val="21"/>
          <w:szCs w:val="21"/>
        </w:rPr>
        <w:t>.</w:t>
      </w:r>
    </w:p>
    <w:p w:rsidR="00F4575E" w:rsidRPr="007B3AEF" w:rsidRDefault="00F4575E">
      <w:pPr>
        <w:widowControl w:val="0"/>
        <w:tabs>
          <w:tab w:val="left" w:pos="567"/>
          <w:tab w:val="left" w:pos="1701"/>
        </w:tabs>
        <w:ind w:left="567" w:hanging="570"/>
        <w:jc w:val="both"/>
        <w:rPr>
          <w:ins w:id="1670" w:author="Shelley Vincent" w:date="2025-08-06T15:39:00Z" w16du:dateUtc="2025-08-06T03:39:00Z"/>
          <w:rFonts w:ascii="Arial" w:hAnsi="Arial" w:cs="Arial"/>
          <w:snapToGrid w:val="0"/>
          <w:sz w:val="18"/>
          <w:szCs w:val="18"/>
          <w:rPrChange w:id="1671" w:author="Shelley Vincent" w:date="2025-08-06T15:39:00Z" w16du:dateUtc="2025-08-06T03:39:00Z">
            <w:rPr>
              <w:ins w:id="1672" w:author="Shelley Vincent" w:date="2025-08-06T15:39:00Z" w16du:dateUtc="2025-08-06T03:39:00Z"/>
              <w:rFonts w:ascii="Arial" w:hAnsi="Arial" w:cs="Arial"/>
              <w:snapToGrid w:val="0"/>
              <w:sz w:val="21"/>
              <w:szCs w:val="21"/>
            </w:rPr>
          </w:rPrChange>
        </w:rPr>
      </w:pPr>
    </w:p>
    <w:p w:rsidR="007B3AEF" w:rsidRPr="007B3AEF" w:rsidRDefault="007B3AEF">
      <w:pPr>
        <w:widowControl w:val="0"/>
        <w:tabs>
          <w:tab w:val="left" w:pos="567"/>
          <w:tab w:val="left" w:pos="1701"/>
        </w:tabs>
        <w:ind w:left="567" w:hanging="570"/>
        <w:jc w:val="both"/>
        <w:rPr>
          <w:rFonts w:ascii="Arial" w:hAnsi="Arial" w:cs="Arial"/>
          <w:snapToGrid w:val="0"/>
          <w:sz w:val="18"/>
          <w:szCs w:val="18"/>
          <w:rPrChange w:id="1673" w:author="Shelley Vincent" w:date="2025-08-06T15:39:00Z" w16du:dateUtc="2025-08-06T03:39:00Z">
            <w:rPr>
              <w:rFonts w:ascii="Arial" w:hAnsi="Arial" w:cs="Arial"/>
              <w:snapToGrid w:val="0"/>
              <w:sz w:val="21"/>
              <w:szCs w:val="21"/>
            </w:rPr>
          </w:rPrChange>
        </w:rPr>
      </w:pPr>
    </w:p>
    <w:p w:rsidR="00F4575E" w:rsidRPr="002C2587" w:rsidRDefault="00844452">
      <w:pPr>
        <w:pStyle w:val="ListParagraph"/>
        <w:widowControl w:val="0"/>
        <w:numPr>
          <w:ilvl w:val="0"/>
          <w:numId w:val="64"/>
        </w:numPr>
        <w:ind w:left="709" w:hanging="709"/>
        <w:jc w:val="both"/>
        <w:rPr>
          <w:ins w:id="1674" w:author="Sally Peart" w:date="2025-07-09T15:42:00Z" w16du:dateUtc="2025-07-09T03:42:00Z"/>
          <w:rFonts w:ascii="Arial" w:hAnsi="Arial" w:cs="Arial"/>
          <w:b/>
          <w:snapToGrid w:val="0"/>
          <w:sz w:val="21"/>
          <w:szCs w:val="21"/>
          <w:highlight w:val="green"/>
          <w:rPrChange w:id="1675" w:author="Shelley Vincent" w:date="2025-08-06T14:26:00Z" w16du:dateUtc="2025-08-06T02:26:00Z">
            <w:rPr>
              <w:ins w:id="1676" w:author="Sally Peart" w:date="2025-07-09T15:42:00Z" w16du:dateUtc="2025-07-09T03:42:00Z"/>
              <w:rFonts w:ascii="Arial" w:hAnsi="Arial" w:cs="Arial"/>
              <w:b/>
              <w:snapToGrid w:val="0"/>
              <w:sz w:val="21"/>
              <w:szCs w:val="21"/>
            </w:rPr>
          </w:rPrChange>
        </w:rPr>
        <w:pPrChange w:id="1677" w:author="Shelley Vincent" w:date="2025-08-06T15:40:00Z" w16du:dateUtc="2025-08-06T03:40:00Z">
          <w:pPr>
            <w:widowControl w:val="0"/>
            <w:tabs>
              <w:tab w:val="left" w:pos="567"/>
              <w:tab w:val="left" w:pos="1701"/>
            </w:tabs>
            <w:ind w:left="567" w:hanging="570"/>
            <w:jc w:val="both"/>
          </w:pPr>
        </w:pPrChange>
      </w:pPr>
      <w:ins w:id="1678" w:author="Sally Peart" w:date="2025-07-09T15:42:00Z" w16du:dateUtc="2025-07-09T03:42:00Z">
        <w:r w:rsidRPr="002C2587">
          <w:rPr>
            <w:rFonts w:ascii="Arial" w:hAnsi="Arial" w:cs="Arial"/>
            <w:b/>
            <w:snapToGrid w:val="0"/>
            <w:sz w:val="21"/>
            <w:szCs w:val="21"/>
            <w:highlight w:val="green"/>
            <w:rPrChange w:id="1679" w:author="Shelley Vincent" w:date="2025-08-06T14:26:00Z" w16du:dateUtc="2025-08-06T02:26:00Z">
              <w:rPr>
                <w:rFonts w:ascii="Arial" w:hAnsi="Arial" w:cs="Arial"/>
                <w:b/>
                <w:snapToGrid w:val="0"/>
                <w:sz w:val="21"/>
                <w:szCs w:val="21"/>
              </w:rPr>
            </w:rPrChange>
          </w:rPr>
          <w:t>REGISTER OF MEMBERS</w:t>
        </w:r>
      </w:ins>
    </w:p>
    <w:p w:rsidR="00844452" w:rsidRPr="002C2587" w:rsidRDefault="00844452">
      <w:pPr>
        <w:widowControl w:val="0"/>
        <w:tabs>
          <w:tab w:val="left" w:pos="1701"/>
        </w:tabs>
        <w:ind w:left="709" w:hanging="709"/>
        <w:jc w:val="both"/>
        <w:rPr>
          <w:ins w:id="1680" w:author="Sally Peart" w:date="2025-07-09T15:42:00Z" w16du:dateUtc="2025-07-09T03:42:00Z"/>
          <w:rFonts w:ascii="Arial" w:hAnsi="Arial" w:cs="Arial"/>
          <w:b/>
          <w:snapToGrid w:val="0"/>
          <w:sz w:val="21"/>
          <w:szCs w:val="21"/>
          <w:highlight w:val="green"/>
          <w:rPrChange w:id="1681" w:author="Shelley Vincent" w:date="2025-08-06T14:26:00Z" w16du:dateUtc="2025-08-06T02:26:00Z">
            <w:rPr>
              <w:ins w:id="1682" w:author="Sally Peart" w:date="2025-07-09T15:42:00Z" w16du:dateUtc="2025-07-09T03:42:00Z"/>
              <w:rFonts w:ascii="Arial" w:hAnsi="Arial" w:cs="Arial"/>
              <w:b/>
              <w:snapToGrid w:val="0"/>
              <w:sz w:val="21"/>
              <w:szCs w:val="21"/>
            </w:rPr>
          </w:rPrChange>
        </w:rPr>
        <w:pPrChange w:id="1683" w:author="Shelley Vincent" w:date="2025-08-06T15:40:00Z" w16du:dateUtc="2025-08-06T03:40:00Z">
          <w:pPr>
            <w:widowControl w:val="0"/>
            <w:tabs>
              <w:tab w:val="left" w:pos="567"/>
              <w:tab w:val="left" w:pos="1701"/>
            </w:tabs>
            <w:ind w:left="567" w:hanging="570"/>
            <w:jc w:val="both"/>
          </w:pPr>
        </w:pPrChange>
      </w:pPr>
    </w:p>
    <w:p w:rsidR="00844452" w:rsidRPr="00CE7EA9" w:rsidRDefault="00844452">
      <w:pPr>
        <w:pStyle w:val="ListParagraph"/>
        <w:widowControl w:val="0"/>
        <w:numPr>
          <w:ilvl w:val="1"/>
          <w:numId w:val="64"/>
        </w:numPr>
        <w:tabs>
          <w:tab w:val="left" w:pos="1701"/>
        </w:tabs>
        <w:jc w:val="both"/>
        <w:rPr>
          <w:ins w:id="1684" w:author="Sally Peart" w:date="2025-07-09T15:44:00Z" w16du:dateUtc="2025-07-09T03:44:00Z"/>
          <w:rFonts w:ascii="Arial" w:hAnsi="Arial" w:cs="Arial"/>
          <w:snapToGrid w:val="0"/>
          <w:sz w:val="21"/>
          <w:szCs w:val="21"/>
          <w:highlight w:val="green"/>
          <w:rPrChange w:id="1685" w:author="Shelley Vincent" w:date="2025-08-06T16:05:00Z" w16du:dateUtc="2025-08-06T04:05:00Z">
            <w:rPr>
              <w:ins w:id="1686" w:author="Sally Peart" w:date="2025-07-09T15:44:00Z" w16du:dateUtc="2025-07-09T03:44:00Z"/>
              <w:rFonts w:ascii="Arial" w:hAnsi="Arial" w:cs="Arial"/>
              <w:snapToGrid w:val="0"/>
              <w:sz w:val="21"/>
              <w:szCs w:val="21"/>
            </w:rPr>
          </w:rPrChange>
        </w:rPr>
        <w:pPrChange w:id="1687" w:author="Shelley Vincent" w:date="2025-08-06T16:05:00Z" w16du:dateUtc="2025-08-06T04:05:00Z">
          <w:pPr>
            <w:widowControl w:val="0"/>
            <w:tabs>
              <w:tab w:val="left" w:pos="567"/>
              <w:tab w:val="left" w:pos="1701"/>
            </w:tabs>
            <w:ind w:left="567" w:hanging="570"/>
            <w:jc w:val="both"/>
          </w:pPr>
        </w:pPrChange>
      </w:pPr>
      <w:ins w:id="1688" w:author="Sally Peart" w:date="2025-07-09T15:44:00Z" w16du:dateUtc="2025-07-09T03:44:00Z">
        <w:del w:id="1689" w:author="Shelley Vincent" w:date="2025-08-06T16:05:00Z" w16du:dateUtc="2025-08-06T04:05:00Z">
          <w:r w:rsidRPr="00CE7EA9" w:rsidDel="00CE7EA9">
            <w:rPr>
              <w:rFonts w:ascii="Arial" w:hAnsi="Arial" w:cs="Arial"/>
              <w:snapToGrid w:val="0"/>
              <w:sz w:val="21"/>
              <w:szCs w:val="21"/>
              <w:highlight w:val="green"/>
              <w:rPrChange w:id="1690" w:author="Shelley Vincent" w:date="2025-08-06T16:05:00Z" w16du:dateUtc="2025-08-06T04:05:00Z">
                <w:rPr>
                  <w:rFonts w:ascii="Arial" w:hAnsi="Arial" w:cs="Arial"/>
                  <w:snapToGrid w:val="0"/>
                  <w:sz w:val="21"/>
                  <w:szCs w:val="21"/>
                </w:rPr>
              </w:rPrChange>
            </w:rPr>
            <w:delText>23.1</w:delText>
          </w:r>
          <w:r w:rsidRPr="00CE7EA9" w:rsidDel="00CE7EA9">
            <w:rPr>
              <w:rFonts w:ascii="Arial" w:hAnsi="Arial" w:cs="Arial"/>
              <w:snapToGrid w:val="0"/>
              <w:sz w:val="21"/>
              <w:szCs w:val="21"/>
              <w:highlight w:val="green"/>
              <w:rPrChange w:id="1691" w:author="Shelley Vincent" w:date="2025-08-06T16:05:00Z" w16du:dateUtc="2025-08-06T04:05:00Z">
                <w:rPr>
                  <w:rFonts w:ascii="Arial" w:hAnsi="Arial" w:cs="Arial"/>
                  <w:snapToGrid w:val="0"/>
                  <w:sz w:val="21"/>
                  <w:szCs w:val="21"/>
                </w:rPr>
              </w:rPrChange>
            </w:rPr>
            <w:tab/>
          </w:r>
        </w:del>
      </w:ins>
      <w:ins w:id="1692" w:author="Sally Peart" w:date="2025-07-24T15:51:00Z" w16du:dateUtc="2025-07-24T03:51:00Z">
        <w:r w:rsidR="006B6338" w:rsidRPr="00CE7EA9">
          <w:rPr>
            <w:rFonts w:ascii="Arial" w:hAnsi="Arial" w:cs="Arial"/>
            <w:sz w:val="21"/>
            <w:szCs w:val="21"/>
            <w:highlight w:val="green"/>
            <w:rPrChange w:id="1693" w:author="Shelley Vincent" w:date="2025-08-06T16:05:00Z" w16du:dateUtc="2025-08-06T04:05:00Z">
              <w:rPr>
                <w:highlight w:val="green"/>
              </w:rPr>
            </w:rPrChange>
          </w:rPr>
          <w:t xml:space="preserve">Dunedin Kindergartens </w:t>
        </w:r>
      </w:ins>
      <w:ins w:id="1694" w:author="Sally Peart" w:date="2025-07-09T15:43:00Z">
        <w:r w:rsidRPr="00CE7EA9">
          <w:rPr>
            <w:rFonts w:ascii="Arial" w:hAnsi="Arial" w:cs="Arial"/>
            <w:snapToGrid w:val="0"/>
            <w:sz w:val="21"/>
            <w:szCs w:val="21"/>
            <w:highlight w:val="green"/>
            <w:rPrChange w:id="1695" w:author="Shelley Vincent" w:date="2025-08-06T16:05:00Z" w16du:dateUtc="2025-08-06T04:05:00Z">
              <w:rPr>
                <w:rFonts w:ascii="Arial" w:hAnsi="Arial" w:cs="Arial"/>
                <w:b/>
                <w:snapToGrid w:val="0"/>
                <w:sz w:val="21"/>
                <w:szCs w:val="21"/>
                <w:lang w:val="en-NZ"/>
              </w:rPr>
            </w:rPrChange>
          </w:rPr>
          <w:t>shall keep an up-to-date Register of Members.</w:t>
        </w:r>
      </w:ins>
    </w:p>
    <w:p w:rsidR="00844452" w:rsidRPr="002C2587" w:rsidRDefault="00844452">
      <w:pPr>
        <w:widowControl w:val="0"/>
        <w:tabs>
          <w:tab w:val="left" w:pos="1701"/>
        </w:tabs>
        <w:ind w:left="709" w:hanging="709"/>
        <w:jc w:val="both"/>
        <w:rPr>
          <w:ins w:id="1696" w:author="Sally Peart" w:date="2025-07-09T15:43:00Z"/>
          <w:rFonts w:ascii="Arial" w:hAnsi="Arial" w:cs="Arial"/>
          <w:snapToGrid w:val="0"/>
          <w:sz w:val="21"/>
          <w:szCs w:val="21"/>
          <w:highlight w:val="green"/>
          <w:rPrChange w:id="1697" w:author="Shelley Vincent" w:date="2025-08-06T14:26:00Z" w16du:dateUtc="2025-08-06T02:26:00Z">
            <w:rPr>
              <w:ins w:id="1698" w:author="Sally Peart" w:date="2025-07-09T15:43:00Z"/>
              <w:rFonts w:ascii="Arial" w:hAnsi="Arial" w:cs="Arial"/>
              <w:b/>
              <w:snapToGrid w:val="0"/>
              <w:sz w:val="21"/>
              <w:szCs w:val="21"/>
              <w:lang w:val="en-NZ"/>
            </w:rPr>
          </w:rPrChange>
        </w:rPr>
        <w:pPrChange w:id="1699" w:author="Shelley Vincent" w:date="2025-08-06T15:40:00Z" w16du:dateUtc="2025-08-06T03:40:00Z">
          <w:pPr>
            <w:widowControl w:val="0"/>
            <w:tabs>
              <w:tab w:val="left" w:pos="567"/>
              <w:tab w:val="left" w:pos="1701"/>
            </w:tabs>
            <w:ind w:left="567" w:hanging="570"/>
            <w:jc w:val="both"/>
          </w:pPr>
        </w:pPrChange>
      </w:pPr>
    </w:p>
    <w:p w:rsidR="00844452" w:rsidRPr="00CE7EA9" w:rsidRDefault="00CE7EA9">
      <w:pPr>
        <w:widowControl w:val="0"/>
        <w:tabs>
          <w:tab w:val="left" w:pos="1701"/>
        </w:tabs>
        <w:ind w:left="709" w:hanging="709"/>
        <w:jc w:val="both"/>
        <w:rPr>
          <w:ins w:id="1700" w:author="Sally Peart" w:date="2025-07-09T15:44:00Z" w16du:dateUtc="2025-07-09T03:44:00Z"/>
          <w:rFonts w:ascii="Arial" w:hAnsi="Arial" w:cs="Arial"/>
          <w:snapToGrid w:val="0"/>
          <w:sz w:val="21"/>
          <w:szCs w:val="21"/>
          <w:highlight w:val="green"/>
          <w:rPrChange w:id="1701" w:author="Shelley Vincent" w:date="2025-08-06T16:05:00Z" w16du:dateUtc="2025-08-06T04:05:00Z">
            <w:rPr>
              <w:ins w:id="1702" w:author="Sally Peart" w:date="2025-07-09T15:44:00Z" w16du:dateUtc="2025-07-09T03:44:00Z"/>
              <w:snapToGrid w:val="0"/>
            </w:rPr>
          </w:rPrChange>
        </w:rPr>
        <w:pPrChange w:id="1703" w:author="Shelley Vincent" w:date="2025-08-06T16:06:00Z" w16du:dateUtc="2025-08-06T04:06:00Z">
          <w:pPr>
            <w:widowControl w:val="0"/>
            <w:tabs>
              <w:tab w:val="left" w:pos="567"/>
              <w:tab w:val="left" w:pos="1701"/>
            </w:tabs>
            <w:ind w:left="567" w:hanging="570"/>
            <w:jc w:val="both"/>
          </w:pPr>
        </w:pPrChange>
      </w:pPr>
      <w:ins w:id="1704" w:author="Shelley Vincent" w:date="2025-08-06T16:05:00Z" w16du:dateUtc="2025-08-06T04:05:00Z">
        <w:r>
          <w:rPr>
            <w:rFonts w:ascii="Arial" w:hAnsi="Arial" w:cs="Arial"/>
            <w:snapToGrid w:val="0"/>
            <w:sz w:val="21"/>
            <w:szCs w:val="21"/>
            <w:highlight w:val="green"/>
          </w:rPr>
          <w:t>23.2</w:t>
        </w:r>
        <w:r w:rsidR="00251B9B">
          <w:rPr>
            <w:rFonts w:ascii="Arial" w:hAnsi="Arial" w:cs="Arial"/>
            <w:snapToGrid w:val="0"/>
            <w:sz w:val="21"/>
            <w:szCs w:val="21"/>
            <w:highlight w:val="green"/>
          </w:rPr>
          <w:tab/>
        </w:r>
      </w:ins>
      <w:ins w:id="1705" w:author="Sally Peart" w:date="2025-07-09T15:43:00Z">
        <w:r w:rsidR="00844452" w:rsidRPr="00CE7EA9">
          <w:rPr>
            <w:rFonts w:ascii="Arial" w:hAnsi="Arial" w:cs="Arial"/>
            <w:snapToGrid w:val="0"/>
            <w:sz w:val="21"/>
            <w:szCs w:val="21"/>
            <w:highlight w:val="green"/>
            <w:rPrChange w:id="1706" w:author="Shelley Vincent" w:date="2025-08-06T16:05:00Z" w16du:dateUtc="2025-08-06T04:05:00Z">
              <w:rPr>
                <w:rFonts w:ascii="Arial" w:hAnsi="Arial" w:cs="Arial"/>
                <w:b/>
                <w:snapToGrid w:val="0"/>
                <w:sz w:val="21"/>
                <w:szCs w:val="21"/>
                <w:lang w:val="en-NZ"/>
              </w:rPr>
            </w:rPrChange>
          </w:rPr>
          <w:t>For each current </w:t>
        </w:r>
        <w:r w:rsidR="00844452" w:rsidRPr="00CE7EA9">
          <w:rPr>
            <w:rFonts w:ascii="Arial" w:hAnsi="Arial" w:cs="Arial"/>
            <w:snapToGrid w:val="0"/>
            <w:sz w:val="21"/>
            <w:szCs w:val="21"/>
            <w:highlight w:val="green"/>
            <w:rPrChange w:id="1707" w:author="Shelley Vincent" w:date="2025-08-06T16:05:00Z" w16du:dateUtc="2025-08-06T04:05:00Z">
              <w:rPr>
                <w:rFonts w:ascii="Arial" w:hAnsi="Arial" w:cs="Arial"/>
                <w:b/>
                <w:bCs/>
                <w:snapToGrid w:val="0"/>
                <w:sz w:val="21"/>
                <w:szCs w:val="21"/>
                <w:lang w:val="en-NZ"/>
              </w:rPr>
            </w:rPrChange>
          </w:rPr>
          <w:t>Member</w:t>
        </w:r>
        <w:r w:rsidR="00844452" w:rsidRPr="00CE7EA9">
          <w:rPr>
            <w:rFonts w:ascii="Arial" w:hAnsi="Arial" w:cs="Arial"/>
            <w:snapToGrid w:val="0"/>
            <w:sz w:val="21"/>
            <w:szCs w:val="21"/>
            <w:highlight w:val="green"/>
            <w:rPrChange w:id="1708" w:author="Shelley Vincent" w:date="2025-08-06T16:05:00Z" w16du:dateUtc="2025-08-06T04:05:00Z">
              <w:rPr>
                <w:rFonts w:ascii="Arial" w:hAnsi="Arial" w:cs="Arial"/>
                <w:b/>
                <w:snapToGrid w:val="0"/>
                <w:sz w:val="21"/>
                <w:szCs w:val="21"/>
                <w:lang w:val="en-NZ"/>
              </w:rPr>
            </w:rPrChange>
          </w:rPr>
          <w:t>, the information contained in the Register of Members shall include —</w:t>
        </w:r>
      </w:ins>
    </w:p>
    <w:p w:rsidR="00844452" w:rsidRPr="00FB0533" w:rsidRDefault="00844452">
      <w:pPr>
        <w:pStyle w:val="ListParagraph"/>
        <w:widowControl w:val="0"/>
        <w:tabs>
          <w:tab w:val="left" w:pos="567"/>
          <w:tab w:val="left" w:pos="1701"/>
        </w:tabs>
        <w:ind w:left="936"/>
        <w:jc w:val="both"/>
        <w:rPr>
          <w:ins w:id="1709" w:author="Sally Peart" w:date="2025-07-09T15:43:00Z"/>
          <w:rFonts w:ascii="Arial" w:hAnsi="Arial" w:cs="Arial"/>
          <w:snapToGrid w:val="0"/>
          <w:sz w:val="16"/>
          <w:szCs w:val="16"/>
          <w:highlight w:val="green"/>
          <w:rPrChange w:id="1710" w:author="Shelley Vincent" w:date="2025-08-06T15:42:00Z" w16du:dateUtc="2025-08-06T03:42:00Z">
            <w:rPr>
              <w:ins w:id="1711" w:author="Sally Peart" w:date="2025-07-09T15:43:00Z"/>
              <w:rFonts w:ascii="Arial" w:hAnsi="Arial" w:cs="Arial"/>
              <w:b/>
              <w:snapToGrid w:val="0"/>
              <w:sz w:val="21"/>
              <w:szCs w:val="21"/>
              <w:lang w:val="en-NZ"/>
            </w:rPr>
          </w:rPrChange>
        </w:rPr>
        <w:pPrChange w:id="1712" w:author="Sally Peart" w:date="2025-07-09T15:44:00Z" w16du:dateUtc="2025-07-09T03:44:00Z">
          <w:pPr>
            <w:widowControl w:val="0"/>
            <w:tabs>
              <w:tab w:val="left" w:pos="567"/>
              <w:tab w:val="left" w:pos="1701"/>
            </w:tabs>
            <w:ind w:left="567" w:hanging="570"/>
            <w:jc w:val="both"/>
          </w:pPr>
        </w:pPrChange>
      </w:pPr>
    </w:p>
    <w:p w:rsidR="00844452" w:rsidRDefault="00844452" w:rsidP="00D05D2F">
      <w:pPr>
        <w:pStyle w:val="ListParagraph"/>
        <w:widowControl w:val="0"/>
        <w:numPr>
          <w:ilvl w:val="0"/>
          <w:numId w:val="45"/>
        </w:numPr>
        <w:ind w:left="1418" w:hanging="709"/>
        <w:jc w:val="both"/>
        <w:rPr>
          <w:ins w:id="1713" w:author="Shelley Vincent" w:date="2025-08-06T15:41:00Z" w16du:dateUtc="2025-08-06T03:41:00Z"/>
          <w:rFonts w:ascii="Arial" w:hAnsi="Arial" w:cs="Arial"/>
          <w:bCs/>
          <w:snapToGrid w:val="0"/>
          <w:sz w:val="21"/>
          <w:szCs w:val="21"/>
          <w:highlight w:val="green"/>
          <w:lang w:val="en-NZ"/>
        </w:rPr>
      </w:pPr>
      <w:ins w:id="1714" w:author="Sally Peart" w:date="2025-07-09T15:43:00Z">
        <w:r w:rsidRPr="002C2587">
          <w:rPr>
            <w:rFonts w:ascii="Arial" w:hAnsi="Arial" w:cs="Arial"/>
            <w:bCs/>
            <w:snapToGrid w:val="0"/>
            <w:sz w:val="21"/>
            <w:szCs w:val="21"/>
            <w:highlight w:val="green"/>
            <w:lang w:val="en-NZ"/>
            <w:rPrChange w:id="1715" w:author="Shelley Vincent" w:date="2025-08-06T14:26:00Z" w16du:dateUtc="2025-08-06T02:26:00Z">
              <w:rPr>
                <w:snapToGrid w:val="0"/>
                <w:lang w:val="en-NZ"/>
              </w:rPr>
            </w:rPrChange>
          </w:rPr>
          <w:t>Their name, and</w:t>
        </w:r>
      </w:ins>
    </w:p>
    <w:p w:rsidR="00FB0533" w:rsidRPr="00FB0533" w:rsidRDefault="00FB0533">
      <w:pPr>
        <w:pStyle w:val="ListParagraph"/>
        <w:widowControl w:val="0"/>
        <w:ind w:left="1418"/>
        <w:jc w:val="both"/>
        <w:rPr>
          <w:ins w:id="1716" w:author="Sally Peart" w:date="2025-07-09T15:43:00Z"/>
          <w:rFonts w:ascii="Arial" w:hAnsi="Arial" w:cs="Arial"/>
          <w:bCs/>
          <w:snapToGrid w:val="0"/>
          <w:sz w:val="16"/>
          <w:szCs w:val="16"/>
          <w:highlight w:val="green"/>
          <w:lang w:val="en-NZ"/>
          <w:rPrChange w:id="1717" w:author="Shelley Vincent" w:date="2025-08-06T15:42:00Z" w16du:dateUtc="2025-08-06T03:42:00Z">
            <w:rPr>
              <w:ins w:id="1718" w:author="Sally Peart" w:date="2025-07-09T15:43:00Z"/>
              <w:snapToGrid w:val="0"/>
              <w:lang w:val="en-NZ"/>
            </w:rPr>
          </w:rPrChange>
        </w:rPr>
        <w:pPrChange w:id="1719" w:author="Shelley Vincent" w:date="2025-08-06T15:41:00Z" w16du:dateUtc="2025-08-06T03:41:00Z">
          <w:pPr>
            <w:widowControl w:val="0"/>
            <w:numPr>
              <w:numId w:val="43"/>
            </w:numPr>
            <w:tabs>
              <w:tab w:val="left" w:pos="567"/>
              <w:tab w:val="num" w:pos="720"/>
              <w:tab w:val="left" w:pos="1701"/>
            </w:tabs>
            <w:ind w:left="720" w:hanging="360"/>
            <w:jc w:val="both"/>
          </w:pPr>
        </w:pPrChange>
      </w:pPr>
    </w:p>
    <w:p w:rsidR="00844452" w:rsidRDefault="00844452" w:rsidP="00D05D2F">
      <w:pPr>
        <w:pStyle w:val="ListParagraph"/>
        <w:widowControl w:val="0"/>
        <w:numPr>
          <w:ilvl w:val="0"/>
          <w:numId w:val="45"/>
        </w:numPr>
        <w:ind w:left="1418" w:hanging="709"/>
        <w:jc w:val="both"/>
        <w:rPr>
          <w:ins w:id="1720" w:author="Shelley Vincent" w:date="2025-08-06T15:41:00Z" w16du:dateUtc="2025-08-06T03:41:00Z"/>
          <w:rFonts w:ascii="Arial" w:hAnsi="Arial" w:cs="Arial"/>
          <w:bCs/>
          <w:snapToGrid w:val="0"/>
          <w:sz w:val="21"/>
          <w:szCs w:val="21"/>
          <w:highlight w:val="green"/>
          <w:lang w:val="en-NZ"/>
        </w:rPr>
      </w:pPr>
      <w:ins w:id="1721" w:author="Sally Peart" w:date="2025-07-09T15:43:00Z">
        <w:r w:rsidRPr="002C2587">
          <w:rPr>
            <w:rFonts w:ascii="Arial" w:hAnsi="Arial" w:cs="Arial"/>
            <w:bCs/>
            <w:snapToGrid w:val="0"/>
            <w:sz w:val="21"/>
            <w:szCs w:val="21"/>
            <w:highlight w:val="green"/>
            <w:lang w:val="en-NZ"/>
            <w:rPrChange w:id="1722" w:author="Shelley Vincent" w:date="2025-08-06T14:26:00Z" w16du:dateUtc="2025-08-06T02:26:00Z">
              <w:rPr>
                <w:rFonts w:ascii="Arial" w:hAnsi="Arial" w:cs="Arial"/>
                <w:b/>
                <w:snapToGrid w:val="0"/>
                <w:sz w:val="21"/>
                <w:szCs w:val="21"/>
                <w:lang w:val="en-NZ"/>
              </w:rPr>
            </w:rPrChange>
          </w:rPr>
          <w:t>The date on which they became a </w:t>
        </w:r>
        <w:r w:rsidRPr="002C2587">
          <w:rPr>
            <w:rFonts w:ascii="Arial" w:hAnsi="Arial" w:cs="Arial"/>
            <w:bCs/>
            <w:snapToGrid w:val="0"/>
            <w:sz w:val="21"/>
            <w:szCs w:val="21"/>
            <w:highlight w:val="green"/>
            <w:lang w:val="en-NZ"/>
            <w:rPrChange w:id="1723" w:author="Shelley Vincent" w:date="2025-08-06T14:26:00Z" w16du:dateUtc="2025-08-06T02:26:00Z">
              <w:rPr>
                <w:rFonts w:ascii="Arial" w:hAnsi="Arial" w:cs="Arial"/>
                <w:b/>
                <w:bCs/>
                <w:snapToGrid w:val="0"/>
                <w:sz w:val="21"/>
                <w:szCs w:val="21"/>
                <w:lang w:val="en-NZ"/>
              </w:rPr>
            </w:rPrChange>
          </w:rPr>
          <w:t>Member</w:t>
        </w:r>
        <w:r w:rsidRPr="002C2587">
          <w:rPr>
            <w:rFonts w:ascii="Arial" w:hAnsi="Arial" w:cs="Arial"/>
            <w:bCs/>
            <w:snapToGrid w:val="0"/>
            <w:sz w:val="21"/>
            <w:szCs w:val="21"/>
            <w:highlight w:val="green"/>
            <w:lang w:val="en-NZ"/>
            <w:rPrChange w:id="1724" w:author="Shelley Vincent" w:date="2025-08-06T14:26:00Z" w16du:dateUtc="2025-08-06T02:26:00Z">
              <w:rPr>
                <w:rFonts w:ascii="Arial" w:hAnsi="Arial" w:cs="Arial"/>
                <w:b/>
                <w:snapToGrid w:val="0"/>
                <w:sz w:val="21"/>
                <w:szCs w:val="21"/>
                <w:lang w:val="en-NZ"/>
              </w:rPr>
            </w:rPrChange>
          </w:rPr>
          <w:t> (if there is no record of the date they joined, this date will be recorded as ‘Unknown’), and</w:t>
        </w:r>
      </w:ins>
    </w:p>
    <w:p w:rsidR="00FB0533" w:rsidRPr="0076237D" w:rsidRDefault="00FB0533">
      <w:pPr>
        <w:widowControl w:val="0"/>
        <w:jc w:val="both"/>
        <w:rPr>
          <w:ins w:id="1725" w:author="Sally Peart" w:date="2025-07-09T15:43:00Z"/>
          <w:rFonts w:ascii="Arial" w:hAnsi="Arial" w:cs="Arial"/>
          <w:bCs/>
          <w:snapToGrid w:val="0"/>
          <w:sz w:val="16"/>
          <w:szCs w:val="16"/>
          <w:highlight w:val="green"/>
          <w:lang w:val="en-NZ"/>
          <w:rPrChange w:id="1726" w:author="Shelley Vincent" w:date="2025-08-06T15:42:00Z" w16du:dateUtc="2025-08-06T03:42:00Z">
            <w:rPr>
              <w:ins w:id="1727" w:author="Sally Peart" w:date="2025-07-09T15:43:00Z"/>
              <w:rFonts w:ascii="Arial" w:hAnsi="Arial" w:cs="Arial"/>
              <w:b/>
              <w:snapToGrid w:val="0"/>
              <w:sz w:val="21"/>
              <w:szCs w:val="21"/>
              <w:lang w:val="en-NZ"/>
            </w:rPr>
          </w:rPrChange>
        </w:rPr>
        <w:pPrChange w:id="1728" w:author="Shelley Vincent" w:date="2025-08-06T15:41:00Z" w16du:dateUtc="2025-08-06T03:41:00Z">
          <w:pPr>
            <w:widowControl w:val="0"/>
            <w:numPr>
              <w:numId w:val="43"/>
            </w:numPr>
            <w:tabs>
              <w:tab w:val="left" w:pos="567"/>
              <w:tab w:val="num" w:pos="720"/>
              <w:tab w:val="left" w:pos="1701"/>
            </w:tabs>
            <w:ind w:left="720" w:hanging="360"/>
            <w:jc w:val="both"/>
          </w:pPr>
        </w:pPrChange>
      </w:pPr>
    </w:p>
    <w:p w:rsidR="00844452" w:rsidRPr="002C2587" w:rsidRDefault="00844452">
      <w:pPr>
        <w:pStyle w:val="ListParagraph"/>
        <w:widowControl w:val="0"/>
        <w:numPr>
          <w:ilvl w:val="0"/>
          <w:numId w:val="45"/>
        </w:numPr>
        <w:ind w:left="1418" w:hanging="709"/>
        <w:jc w:val="both"/>
        <w:rPr>
          <w:ins w:id="1729" w:author="Sally Peart" w:date="2025-07-09T15:43:00Z"/>
          <w:rFonts w:ascii="Arial" w:hAnsi="Arial" w:cs="Arial"/>
          <w:bCs/>
          <w:snapToGrid w:val="0"/>
          <w:sz w:val="21"/>
          <w:szCs w:val="21"/>
          <w:highlight w:val="green"/>
          <w:lang w:val="en-NZ"/>
          <w:rPrChange w:id="1730" w:author="Shelley Vincent" w:date="2025-08-06T14:26:00Z" w16du:dateUtc="2025-08-06T02:26:00Z">
            <w:rPr>
              <w:ins w:id="1731" w:author="Sally Peart" w:date="2025-07-09T15:43:00Z"/>
              <w:rFonts w:ascii="Arial" w:hAnsi="Arial" w:cs="Arial"/>
              <w:b/>
              <w:snapToGrid w:val="0"/>
              <w:sz w:val="21"/>
              <w:szCs w:val="21"/>
              <w:lang w:val="en-NZ"/>
            </w:rPr>
          </w:rPrChange>
        </w:rPr>
        <w:pPrChange w:id="1732" w:author="Shelley Vincent" w:date="2025-08-06T15:41:00Z" w16du:dateUtc="2025-08-06T03:41:00Z">
          <w:pPr>
            <w:widowControl w:val="0"/>
            <w:numPr>
              <w:numId w:val="43"/>
            </w:numPr>
            <w:tabs>
              <w:tab w:val="left" w:pos="567"/>
              <w:tab w:val="num" w:pos="720"/>
              <w:tab w:val="left" w:pos="1701"/>
            </w:tabs>
            <w:ind w:left="720" w:hanging="360"/>
            <w:jc w:val="both"/>
          </w:pPr>
        </w:pPrChange>
      </w:pPr>
      <w:ins w:id="1733" w:author="Sally Peart" w:date="2025-07-09T15:43:00Z">
        <w:r w:rsidRPr="002C2587">
          <w:rPr>
            <w:rFonts w:ascii="Arial" w:hAnsi="Arial" w:cs="Arial"/>
            <w:bCs/>
            <w:snapToGrid w:val="0"/>
            <w:sz w:val="21"/>
            <w:szCs w:val="21"/>
            <w:highlight w:val="green"/>
            <w:lang w:val="en-NZ"/>
            <w:rPrChange w:id="1734" w:author="Shelley Vincent" w:date="2025-08-06T14:26:00Z" w16du:dateUtc="2025-08-06T02:26:00Z">
              <w:rPr>
                <w:rFonts w:ascii="Arial" w:hAnsi="Arial" w:cs="Arial"/>
                <w:b/>
                <w:snapToGrid w:val="0"/>
                <w:sz w:val="21"/>
                <w:szCs w:val="21"/>
                <w:lang w:val="en-NZ"/>
              </w:rPr>
            </w:rPrChange>
          </w:rPr>
          <w:t>Their contact details, including —</w:t>
        </w:r>
      </w:ins>
    </w:p>
    <w:p w:rsidR="00844452" w:rsidRPr="002C2587" w:rsidRDefault="00844452">
      <w:pPr>
        <w:widowControl w:val="0"/>
        <w:numPr>
          <w:ilvl w:val="1"/>
          <w:numId w:val="85"/>
        </w:numPr>
        <w:ind w:left="2127" w:hanging="709"/>
        <w:jc w:val="both"/>
        <w:rPr>
          <w:ins w:id="1735" w:author="Sally Peart" w:date="2025-07-09T15:43:00Z"/>
          <w:rFonts w:ascii="Arial" w:hAnsi="Arial" w:cs="Arial"/>
          <w:bCs/>
          <w:snapToGrid w:val="0"/>
          <w:sz w:val="21"/>
          <w:szCs w:val="21"/>
          <w:highlight w:val="green"/>
          <w:lang w:val="en-NZ"/>
          <w:rPrChange w:id="1736" w:author="Shelley Vincent" w:date="2025-08-06T14:26:00Z" w16du:dateUtc="2025-08-06T02:26:00Z">
            <w:rPr>
              <w:ins w:id="1737" w:author="Sally Peart" w:date="2025-07-09T15:43:00Z"/>
              <w:rFonts w:ascii="Arial" w:hAnsi="Arial" w:cs="Arial"/>
              <w:b/>
              <w:snapToGrid w:val="0"/>
              <w:sz w:val="21"/>
              <w:szCs w:val="21"/>
              <w:lang w:val="en-NZ"/>
            </w:rPr>
          </w:rPrChange>
        </w:rPr>
        <w:pPrChange w:id="1738" w:author="Shelley Vincent" w:date="2025-08-06T15:42:00Z" w16du:dateUtc="2025-08-06T03:42:00Z">
          <w:pPr>
            <w:widowControl w:val="0"/>
            <w:numPr>
              <w:ilvl w:val="1"/>
              <w:numId w:val="43"/>
            </w:numPr>
            <w:tabs>
              <w:tab w:val="left" w:pos="567"/>
              <w:tab w:val="num" w:pos="1440"/>
              <w:tab w:val="left" w:pos="1701"/>
            </w:tabs>
            <w:ind w:left="1440" w:hanging="360"/>
            <w:jc w:val="both"/>
          </w:pPr>
        </w:pPrChange>
      </w:pPr>
      <w:ins w:id="1739" w:author="Sally Peart" w:date="2025-07-09T15:43:00Z">
        <w:r w:rsidRPr="002C2587">
          <w:rPr>
            <w:rFonts w:ascii="Arial" w:hAnsi="Arial" w:cs="Arial"/>
            <w:bCs/>
            <w:snapToGrid w:val="0"/>
            <w:sz w:val="21"/>
            <w:szCs w:val="21"/>
            <w:highlight w:val="green"/>
            <w:lang w:val="en-NZ"/>
            <w:rPrChange w:id="1740" w:author="Shelley Vincent" w:date="2025-08-06T14:26:00Z" w16du:dateUtc="2025-08-06T02:26:00Z">
              <w:rPr>
                <w:rFonts w:ascii="Arial" w:hAnsi="Arial" w:cs="Arial"/>
                <w:b/>
                <w:snapToGrid w:val="0"/>
                <w:sz w:val="21"/>
                <w:szCs w:val="21"/>
                <w:lang w:val="en-NZ"/>
              </w:rPr>
            </w:rPrChange>
          </w:rPr>
          <w:t>A physical address or an electronic address, and</w:t>
        </w:r>
      </w:ins>
    </w:p>
    <w:p w:rsidR="00844452" w:rsidRPr="002C2587" w:rsidRDefault="00844452">
      <w:pPr>
        <w:widowControl w:val="0"/>
        <w:numPr>
          <w:ilvl w:val="1"/>
          <w:numId w:val="85"/>
        </w:numPr>
        <w:ind w:left="2127" w:hanging="709"/>
        <w:jc w:val="both"/>
        <w:rPr>
          <w:ins w:id="1741" w:author="Sally Peart" w:date="2025-07-09T15:45:00Z" w16du:dateUtc="2025-07-09T03:45:00Z"/>
          <w:rFonts w:ascii="Arial" w:hAnsi="Arial" w:cs="Arial"/>
          <w:bCs/>
          <w:snapToGrid w:val="0"/>
          <w:sz w:val="21"/>
          <w:szCs w:val="21"/>
          <w:highlight w:val="green"/>
          <w:lang w:val="en-NZ"/>
          <w:rPrChange w:id="1742" w:author="Shelley Vincent" w:date="2025-08-06T14:26:00Z" w16du:dateUtc="2025-08-06T02:26:00Z">
            <w:rPr>
              <w:ins w:id="1743" w:author="Sally Peart" w:date="2025-07-09T15:45:00Z" w16du:dateUtc="2025-07-09T03:45:00Z"/>
              <w:rFonts w:ascii="Arial" w:hAnsi="Arial" w:cs="Arial"/>
              <w:bCs/>
              <w:snapToGrid w:val="0"/>
              <w:sz w:val="21"/>
              <w:szCs w:val="21"/>
              <w:lang w:val="en-NZ"/>
            </w:rPr>
          </w:rPrChange>
        </w:rPr>
        <w:pPrChange w:id="1744" w:author="Shelley Vincent" w:date="2025-08-06T15:42:00Z" w16du:dateUtc="2025-08-06T03:42:00Z">
          <w:pPr>
            <w:widowControl w:val="0"/>
            <w:numPr>
              <w:ilvl w:val="1"/>
              <w:numId w:val="43"/>
            </w:numPr>
            <w:tabs>
              <w:tab w:val="left" w:pos="567"/>
              <w:tab w:val="num" w:pos="1440"/>
              <w:tab w:val="left" w:pos="1701"/>
            </w:tabs>
            <w:ind w:left="1440" w:hanging="360"/>
            <w:jc w:val="both"/>
          </w:pPr>
        </w:pPrChange>
      </w:pPr>
      <w:ins w:id="1745" w:author="Sally Peart" w:date="2025-07-09T15:43:00Z">
        <w:r w:rsidRPr="002C2587">
          <w:rPr>
            <w:rFonts w:ascii="Arial" w:hAnsi="Arial" w:cs="Arial"/>
            <w:bCs/>
            <w:snapToGrid w:val="0"/>
            <w:sz w:val="21"/>
            <w:szCs w:val="21"/>
            <w:highlight w:val="green"/>
            <w:lang w:val="en-NZ"/>
            <w:rPrChange w:id="1746" w:author="Shelley Vincent" w:date="2025-08-06T14:26:00Z" w16du:dateUtc="2025-08-06T02:26:00Z">
              <w:rPr>
                <w:rFonts w:ascii="Arial" w:hAnsi="Arial" w:cs="Arial"/>
                <w:b/>
                <w:snapToGrid w:val="0"/>
                <w:sz w:val="21"/>
                <w:szCs w:val="21"/>
                <w:lang w:val="en-NZ"/>
              </w:rPr>
            </w:rPrChange>
          </w:rPr>
          <w:t>A telephone number</w:t>
        </w:r>
      </w:ins>
      <w:ins w:id="1747" w:author="Sally Peart" w:date="2025-07-24T15:12:00Z" w16du:dateUtc="2025-07-24T03:12:00Z">
        <w:r w:rsidR="00C819FF" w:rsidRPr="002C2587">
          <w:rPr>
            <w:rFonts w:ascii="Arial" w:hAnsi="Arial" w:cs="Arial"/>
            <w:bCs/>
            <w:snapToGrid w:val="0"/>
            <w:sz w:val="21"/>
            <w:szCs w:val="21"/>
            <w:highlight w:val="green"/>
            <w:lang w:val="en-NZ"/>
          </w:rPr>
          <w:t>;</w:t>
        </w:r>
      </w:ins>
    </w:p>
    <w:p w:rsidR="00844452" w:rsidRPr="002C2587" w:rsidRDefault="00C819FF">
      <w:pPr>
        <w:widowControl w:val="0"/>
        <w:numPr>
          <w:ilvl w:val="1"/>
          <w:numId w:val="85"/>
        </w:numPr>
        <w:ind w:left="2127" w:hanging="709"/>
        <w:jc w:val="both"/>
        <w:rPr>
          <w:ins w:id="1748" w:author="Sally Peart" w:date="2025-07-24T15:12:00Z" w16du:dateUtc="2025-07-24T03:12:00Z"/>
          <w:rFonts w:ascii="Arial" w:hAnsi="Arial" w:cs="Arial"/>
          <w:bCs/>
          <w:snapToGrid w:val="0"/>
          <w:sz w:val="21"/>
          <w:szCs w:val="21"/>
          <w:highlight w:val="green"/>
          <w:lang w:val="en-NZ"/>
        </w:rPr>
        <w:pPrChange w:id="1749" w:author="Shelley Vincent" w:date="2025-08-06T15:42:00Z" w16du:dateUtc="2025-08-06T03:42:00Z">
          <w:pPr>
            <w:widowControl w:val="0"/>
            <w:numPr>
              <w:ilvl w:val="1"/>
              <w:numId w:val="43"/>
            </w:numPr>
            <w:tabs>
              <w:tab w:val="left" w:pos="567"/>
              <w:tab w:val="num" w:pos="1440"/>
              <w:tab w:val="left" w:pos="1701"/>
            </w:tabs>
            <w:ind w:left="1440" w:hanging="360"/>
            <w:jc w:val="both"/>
          </w:pPr>
        </w:pPrChange>
      </w:pPr>
      <w:ins w:id="1750" w:author="Sally Peart" w:date="2025-07-24T15:12:00Z" w16du:dateUtc="2025-07-24T03:12:00Z">
        <w:r w:rsidRPr="002C2587">
          <w:rPr>
            <w:rFonts w:ascii="Arial" w:hAnsi="Arial" w:cs="Arial"/>
            <w:bCs/>
            <w:snapToGrid w:val="0"/>
            <w:sz w:val="21"/>
            <w:szCs w:val="21"/>
            <w:highlight w:val="green"/>
            <w:lang w:val="en-NZ"/>
          </w:rPr>
          <w:t>The type of Member.</w:t>
        </w:r>
      </w:ins>
    </w:p>
    <w:p w:rsidR="00C819FF" w:rsidRPr="002C2587" w:rsidRDefault="00C819FF">
      <w:pPr>
        <w:widowControl w:val="0"/>
        <w:tabs>
          <w:tab w:val="left" w:pos="567"/>
          <w:tab w:val="left" w:pos="1701"/>
        </w:tabs>
        <w:ind w:left="1440"/>
        <w:jc w:val="both"/>
        <w:rPr>
          <w:ins w:id="1751" w:author="Sally Peart" w:date="2025-07-09T15:43:00Z"/>
          <w:rFonts w:ascii="Arial" w:hAnsi="Arial" w:cs="Arial"/>
          <w:bCs/>
          <w:snapToGrid w:val="0"/>
          <w:sz w:val="21"/>
          <w:szCs w:val="21"/>
          <w:highlight w:val="green"/>
          <w:lang w:val="en-NZ"/>
          <w:rPrChange w:id="1752" w:author="Shelley Vincent" w:date="2025-08-06T14:26:00Z" w16du:dateUtc="2025-08-06T02:26:00Z">
            <w:rPr>
              <w:ins w:id="1753" w:author="Sally Peart" w:date="2025-07-09T15:43:00Z"/>
              <w:rFonts w:ascii="Arial" w:hAnsi="Arial" w:cs="Arial"/>
              <w:b/>
              <w:snapToGrid w:val="0"/>
              <w:sz w:val="21"/>
              <w:szCs w:val="21"/>
              <w:lang w:val="en-NZ"/>
            </w:rPr>
          </w:rPrChange>
        </w:rPr>
        <w:pPrChange w:id="1754" w:author="Sally Peart" w:date="2025-07-24T15:12:00Z" w16du:dateUtc="2025-07-24T03:12:00Z">
          <w:pPr>
            <w:widowControl w:val="0"/>
            <w:numPr>
              <w:ilvl w:val="1"/>
              <w:numId w:val="43"/>
            </w:numPr>
            <w:tabs>
              <w:tab w:val="left" w:pos="567"/>
              <w:tab w:val="num" w:pos="1440"/>
              <w:tab w:val="left" w:pos="1701"/>
            </w:tabs>
            <w:ind w:left="1440" w:hanging="360"/>
            <w:jc w:val="both"/>
          </w:pPr>
        </w:pPrChange>
      </w:pPr>
    </w:p>
    <w:p w:rsidR="00844452" w:rsidRPr="00251B9B" w:rsidRDefault="00844452">
      <w:pPr>
        <w:pStyle w:val="ListParagraph"/>
        <w:widowControl w:val="0"/>
        <w:numPr>
          <w:ilvl w:val="1"/>
          <w:numId w:val="89"/>
        </w:numPr>
        <w:tabs>
          <w:tab w:val="left" w:pos="1701"/>
        </w:tabs>
        <w:ind w:left="709" w:hanging="709"/>
        <w:jc w:val="both"/>
        <w:rPr>
          <w:ins w:id="1755" w:author="Sally Peart" w:date="2025-07-09T15:46:00Z" w16du:dateUtc="2025-07-09T03:46:00Z"/>
          <w:rFonts w:ascii="Arial" w:hAnsi="Arial" w:cs="Arial"/>
          <w:snapToGrid w:val="0"/>
          <w:sz w:val="21"/>
          <w:szCs w:val="21"/>
          <w:highlight w:val="green"/>
          <w:rPrChange w:id="1756" w:author="Shelley Vincent" w:date="2025-08-06T16:06:00Z" w16du:dateUtc="2025-08-06T04:06:00Z">
            <w:rPr>
              <w:ins w:id="1757" w:author="Sally Peart" w:date="2025-07-09T15:46:00Z" w16du:dateUtc="2025-07-09T03:46:00Z"/>
              <w:snapToGrid w:val="0"/>
            </w:rPr>
          </w:rPrChange>
        </w:rPr>
        <w:pPrChange w:id="1758" w:author="Shelley Vincent" w:date="2025-08-06T16:06:00Z" w16du:dateUtc="2025-08-06T04:06:00Z">
          <w:pPr>
            <w:widowControl w:val="0"/>
            <w:tabs>
              <w:tab w:val="left" w:pos="567"/>
              <w:tab w:val="left" w:pos="1701"/>
            </w:tabs>
            <w:ind w:left="567" w:hanging="570"/>
            <w:jc w:val="both"/>
          </w:pPr>
        </w:pPrChange>
      </w:pPr>
      <w:ins w:id="1759" w:author="Sally Peart" w:date="2025-07-09T15:43:00Z">
        <w:r w:rsidRPr="00251B9B">
          <w:rPr>
            <w:rFonts w:ascii="Arial" w:hAnsi="Arial" w:cs="Arial"/>
            <w:snapToGrid w:val="0"/>
            <w:sz w:val="21"/>
            <w:szCs w:val="21"/>
            <w:highlight w:val="green"/>
            <w:rPrChange w:id="1760" w:author="Shelley Vincent" w:date="2025-08-06T16:06:00Z" w16du:dateUtc="2025-08-06T04:06:00Z">
              <w:rPr>
                <w:rFonts w:ascii="Arial" w:hAnsi="Arial" w:cs="Arial"/>
                <w:b/>
                <w:snapToGrid w:val="0"/>
                <w:sz w:val="21"/>
                <w:szCs w:val="21"/>
                <w:lang w:val="en-NZ"/>
              </w:rPr>
            </w:rPrChange>
          </w:rPr>
          <w:t>Every current</w:t>
        </w:r>
        <w:del w:id="1761" w:author="Shelley Vincent" w:date="2025-08-06T15:43:00Z" w16du:dateUtc="2025-08-06T03:43:00Z">
          <w:r w:rsidRPr="00251B9B" w:rsidDel="0076237D">
            <w:rPr>
              <w:rFonts w:ascii="Arial" w:hAnsi="Arial" w:cs="Arial"/>
              <w:snapToGrid w:val="0"/>
              <w:sz w:val="21"/>
              <w:szCs w:val="21"/>
              <w:highlight w:val="green"/>
              <w:rPrChange w:id="1762" w:author="Shelley Vincent" w:date="2025-08-06T16:06:00Z" w16du:dateUtc="2025-08-06T04:06:00Z">
                <w:rPr>
                  <w:rFonts w:ascii="Arial" w:hAnsi="Arial" w:cs="Arial"/>
                  <w:b/>
                  <w:snapToGrid w:val="0"/>
                  <w:sz w:val="21"/>
                  <w:szCs w:val="21"/>
                  <w:lang w:val="en-NZ"/>
                </w:rPr>
              </w:rPrChange>
            </w:rPr>
            <w:delText> </w:delText>
          </w:r>
        </w:del>
      </w:ins>
      <w:ins w:id="1763" w:author="Shelley Vincent" w:date="2025-08-06T15:43:00Z" w16du:dateUtc="2025-08-06T03:43:00Z">
        <w:r w:rsidR="0076237D" w:rsidRPr="00251B9B">
          <w:rPr>
            <w:rFonts w:ascii="Arial" w:hAnsi="Arial" w:cs="Arial"/>
            <w:snapToGrid w:val="0"/>
            <w:sz w:val="21"/>
            <w:szCs w:val="21"/>
            <w:highlight w:val="green"/>
            <w:rPrChange w:id="1764" w:author="Shelley Vincent" w:date="2025-08-06T16:06:00Z" w16du:dateUtc="2025-08-06T04:06:00Z">
              <w:rPr>
                <w:snapToGrid w:val="0"/>
                <w:highlight w:val="green"/>
              </w:rPr>
            </w:rPrChange>
          </w:rPr>
          <w:t xml:space="preserve"> </w:t>
        </w:r>
      </w:ins>
      <w:ins w:id="1765" w:author="Sally Peart" w:date="2025-07-09T15:43:00Z">
        <w:r w:rsidRPr="00251B9B">
          <w:rPr>
            <w:rFonts w:ascii="Arial" w:hAnsi="Arial" w:cs="Arial"/>
            <w:snapToGrid w:val="0"/>
            <w:sz w:val="21"/>
            <w:szCs w:val="21"/>
            <w:highlight w:val="green"/>
            <w:rPrChange w:id="1766" w:author="Shelley Vincent" w:date="2025-08-06T16:06:00Z" w16du:dateUtc="2025-08-06T04:06:00Z">
              <w:rPr>
                <w:rFonts w:ascii="Arial" w:hAnsi="Arial" w:cs="Arial"/>
                <w:b/>
                <w:bCs/>
                <w:snapToGrid w:val="0"/>
                <w:sz w:val="21"/>
                <w:szCs w:val="21"/>
                <w:lang w:val="en-NZ"/>
              </w:rPr>
            </w:rPrChange>
          </w:rPr>
          <w:t>Member</w:t>
        </w:r>
        <w:del w:id="1767" w:author="Shelley Vincent" w:date="2025-08-06T15:43:00Z" w16du:dateUtc="2025-08-06T03:43:00Z">
          <w:r w:rsidRPr="00251B9B" w:rsidDel="0076237D">
            <w:rPr>
              <w:rFonts w:ascii="Arial" w:hAnsi="Arial" w:cs="Arial"/>
              <w:snapToGrid w:val="0"/>
              <w:sz w:val="21"/>
              <w:szCs w:val="21"/>
              <w:highlight w:val="green"/>
              <w:rPrChange w:id="1768" w:author="Shelley Vincent" w:date="2025-08-06T16:06:00Z" w16du:dateUtc="2025-08-06T04:06:00Z">
                <w:rPr>
                  <w:rFonts w:ascii="Arial" w:hAnsi="Arial" w:cs="Arial"/>
                  <w:b/>
                  <w:snapToGrid w:val="0"/>
                  <w:sz w:val="21"/>
                  <w:szCs w:val="21"/>
                  <w:lang w:val="en-NZ"/>
                </w:rPr>
              </w:rPrChange>
            </w:rPr>
            <w:delText> </w:delText>
          </w:r>
        </w:del>
      </w:ins>
      <w:ins w:id="1769" w:author="Shelley Vincent" w:date="2025-08-06T15:43:00Z" w16du:dateUtc="2025-08-06T03:43:00Z">
        <w:r w:rsidR="0076237D" w:rsidRPr="00251B9B">
          <w:rPr>
            <w:rFonts w:ascii="Arial" w:hAnsi="Arial" w:cs="Arial"/>
            <w:snapToGrid w:val="0"/>
            <w:sz w:val="21"/>
            <w:szCs w:val="21"/>
            <w:highlight w:val="green"/>
            <w:rPrChange w:id="1770" w:author="Shelley Vincent" w:date="2025-08-06T16:06:00Z" w16du:dateUtc="2025-08-06T04:06:00Z">
              <w:rPr>
                <w:snapToGrid w:val="0"/>
                <w:highlight w:val="green"/>
              </w:rPr>
            </w:rPrChange>
          </w:rPr>
          <w:t xml:space="preserve"> </w:t>
        </w:r>
      </w:ins>
      <w:ins w:id="1771" w:author="Sally Peart" w:date="2025-07-09T15:43:00Z">
        <w:r w:rsidRPr="00251B9B">
          <w:rPr>
            <w:rFonts w:ascii="Arial" w:hAnsi="Arial" w:cs="Arial"/>
            <w:snapToGrid w:val="0"/>
            <w:sz w:val="21"/>
            <w:szCs w:val="21"/>
            <w:highlight w:val="green"/>
            <w:rPrChange w:id="1772" w:author="Shelley Vincent" w:date="2025-08-06T16:06:00Z" w16du:dateUtc="2025-08-06T04:06:00Z">
              <w:rPr>
                <w:rFonts w:ascii="Arial" w:hAnsi="Arial" w:cs="Arial"/>
                <w:b/>
                <w:snapToGrid w:val="0"/>
                <w:sz w:val="21"/>
                <w:szCs w:val="21"/>
                <w:lang w:val="en-NZ"/>
              </w:rPr>
            </w:rPrChange>
          </w:rPr>
          <w:t xml:space="preserve">shall promptly advise </w:t>
        </w:r>
      </w:ins>
      <w:ins w:id="1773" w:author="Sally Peart" w:date="2025-07-24T15:52:00Z" w16du:dateUtc="2025-07-24T03:52:00Z">
        <w:r w:rsidR="006B6338" w:rsidRPr="00251B9B">
          <w:rPr>
            <w:rFonts w:ascii="Arial" w:hAnsi="Arial" w:cs="Arial"/>
            <w:sz w:val="21"/>
            <w:szCs w:val="21"/>
            <w:highlight w:val="green"/>
            <w:rPrChange w:id="1774" w:author="Shelley Vincent" w:date="2025-08-06T16:06:00Z" w16du:dateUtc="2025-08-06T04:06:00Z">
              <w:rPr>
                <w:highlight w:val="green"/>
              </w:rPr>
            </w:rPrChange>
          </w:rPr>
          <w:t xml:space="preserve">Dunedin Kindergartens </w:t>
        </w:r>
      </w:ins>
      <w:ins w:id="1775" w:author="Sally Peart" w:date="2025-07-09T15:43:00Z">
        <w:r w:rsidRPr="00251B9B">
          <w:rPr>
            <w:rFonts w:ascii="Arial" w:hAnsi="Arial" w:cs="Arial"/>
            <w:snapToGrid w:val="0"/>
            <w:sz w:val="21"/>
            <w:szCs w:val="21"/>
            <w:highlight w:val="green"/>
            <w:rPrChange w:id="1776" w:author="Shelley Vincent" w:date="2025-08-06T16:06:00Z" w16du:dateUtc="2025-08-06T04:06:00Z">
              <w:rPr>
                <w:rFonts w:ascii="Arial" w:hAnsi="Arial" w:cs="Arial"/>
                <w:b/>
                <w:snapToGrid w:val="0"/>
                <w:sz w:val="21"/>
                <w:szCs w:val="21"/>
                <w:lang w:val="en-NZ"/>
              </w:rPr>
            </w:rPrChange>
          </w:rPr>
          <w:t>of any change of the</w:t>
        </w:r>
      </w:ins>
      <w:ins w:id="1777" w:author="Shelley Vincent" w:date="2025-08-06T15:43:00Z" w16du:dateUtc="2025-08-06T03:43:00Z">
        <w:r w:rsidR="0076237D" w:rsidRPr="00251B9B">
          <w:rPr>
            <w:rFonts w:ascii="Arial" w:hAnsi="Arial" w:cs="Arial"/>
            <w:snapToGrid w:val="0"/>
            <w:sz w:val="21"/>
            <w:szCs w:val="21"/>
            <w:highlight w:val="green"/>
            <w:rPrChange w:id="1778" w:author="Shelley Vincent" w:date="2025-08-06T16:06:00Z" w16du:dateUtc="2025-08-06T04:06:00Z">
              <w:rPr>
                <w:snapToGrid w:val="0"/>
                <w:highlight w:val="green"/>
              </w:rPr>
            </w:rPrChange>
          </w:rPr>
          <w:t xml:space="preserve"> </w:t>
        </w:r>
      </w:ins>
      <w:ins w:id="1779" w:author="Sally Peart" w:date="2025-07-09T15:43:00Z">
        <w:del w:id="1780" w:author="Shelley Vincent" w:date="2025-08-06T15:43:00Z" w16du:dateUtc="2025-08-06T03:43:00Z">
          <w:r w:rsidRPr="00251B9B" w:rsidDel="0076237D">
            <w:rPr>
              <w:rFonts w:ascii="Arial" w:hAnsi="Arial" w:cs="Arial"/>
              <w:snapToGrid w:val="0"/>
              <w:sz w:val="21"/>
              <w:szCs w:val="21"/>
              <w:highlight w:val="green"/>
              <w:rPrChange w:id="1781" w:author="Shelley Vincent" w:date="2025-08-06T16:06:00Z" w16du:dateUtc="2025-08-06T04:06:00Z">
                <w:rPr>
                  <w:rFonts w:ascii="Arial" w:hAnsi="Arial" w:cs="Arial"/>
                  <w:b/>
                  <w:snapToGrid w:val="0"/>
                  <w:sz w:val="21"/>
                  <w:szCs w:val="21"/>
                  <w:lang w:val="en-NZ"/>
                </w:rPr>
              </w:rPrChange>
            </w:rPr>
            <w:delText> </w:delText>
          </w:r>
        </w:del>
        <w:r w:rsidRPr="00251B9B">
          <w:rPr>
            <w:rFonts w:ascii="Arial" w:hAnsi="Arial" w:cs="Arial"/>
            <w:snapToGrid w:val="0"/>
            <w:sz w:val="21"/>
            <w:szCs w:val="21"/>
            <w:highlight w:val="green"/>
            <w:rPrChange w:id="1782" w:author="Shelley Vincent" w:date="2025-08-06T16:06:00Z" w16du:dateUtc="2025-08-06T04:06:00Z">
              <w:rPr>
                <w:rFonts w:ascii="Arial" w:hAnsi="Arial" w:cs="Arial"/>
                <w:b/>
                <w:bCs/>
                <w:snapToGrid w:val="0"/>
                <w:sz w:val="21"/>
                <w:szCs w:val="21"/>
                <w:lang w:val="en-NZ"/>
              </w:rPr>
            </w:rPrChange>
          </w:rPr>
          <w:t>Member’s</w:t>
        </w:r>
        <w:del w:id="1783" w:author="Shelley Vincent" w:date="2025-08-06T15:43:00Z" w16du:dateUtc="2025-08-06T03:43:00Z">
          <w:r w:rsidRPr="00251B9B" w:rsidDel="0076237D">
            <w:rPr>
              <w:rFonts w:ascii="Arial" w:hAnsi="Arial" w:cs="Arial"/>
              <w:snapToGrid w:val="0"/>
              <w:sz w:val="21"/>
              <w:szCs w:val="21"/>
              <w:highlight w:val="green"/>
              <w:rPrChange w:id="1784" w:author="Shelley Vincent" w:date="2025-08-06T16:06:00Z" w16du:dateUtc="2025-08-06T04:06:00Z">
                <w:rPr>
                  <w:rFonts w:ascii="Arial" w:hAnsi="Arial" w:cs="Arial"/>
                  <w:b/>
                  <w:snapToGrid w:val="0"/>
                  <w:sz w:val="21"/>
                  <w:szCs w:val="21"/>
                  <w:lang w:val="en-NZ"/>
                </w:rPr>
              </w:rPrChange>
            </w:rPr>
            <w:delText> </w:delText>
          </w:r>
        </w:del>
      </w:ins>
      <w:ins w:id="1785" w:author="Shelley Vincent" w:date="2025-08-06T15:43:00Z" w16du:dateUtc="2025-08-06T03:43:00Z">
        <w:r w:rsidR="0076237D" w:rsidRPr="00251B9B">
          <w:rPr>
            <w:rFonts w:ascii="Arial" w:hAnsi="Arial" w:cs="Arial"/>
            <w:snapToGrid w:val="0"/>
            <w:sz w:val="21"/>
            <w:szCs w:val="21"/>
            <w:highlight w:val="green"/>
            <w:rPrChange w:id="1786" w:author="Shelley Vincent" w:date="2025-08-06T16:06:00Z" w16du:dateUtc="2025-08-06T04:06:00Z">
              <w:rPr>
                <w:snapToGrid w:val="0"/>
                <w:highlight w:val="green"/>
              </w:rPr>
            </w:rPrChange>
          </w:rPr>
          <w:t xml:space="preserve"> </w:t>
        </w:r>
      </w:ins>
      <w:ins w:id="1787" w:author="Sally Peart" w:date="2025-07-09T15:43:00Z">
        <w:r w:rsidRPr="00251B9B">
          <w:rPr>
            <w:rFonts w:ascii="Arial" w:hAnsi="Arial" w:cs="Arial"/>
            <w:snapToGrid w:val="0"/>
            <w:sz w:val="21"/>
            <w:szCs w:val="21"/>
            <w:highlight w:val="green"/>
            <w:rPrChange w:id="1788" w:author="Shelley Vincent" w:date="2025-08-06T16:06:00Z" w16du:dateUtc="2025-08-06T04:06:00Z">
              <w:rPr>
                <w:rFonts w:ascii="Arial" w:hAnsi="Arial" w:cs="Arial"/>
                <w:b/>
                <w:snapToGrid w:val="0"/>
                <w:sz w:val="21"/>
                <w:szCs w:val="21"/>
                <w:lang w:val="en-NZ"/>
              </w:rPr>
            </w:rPrChange>
          </w:rPr>
          <w:t>contact details.</w:t>
        </w:r>
      </w:ins>
    </w:p>
    <w:p w:rsidR="00844452" w:rsidRPr="0076237D" w:rsidRDefault="00844452">
      <w:pPr>
        <w:pStyle w:val="ListParagraph"/>
        <w:widowControl w:val="0"/>
        <w:tabs>
          <w:tab w:val="left" w:pos="1701"/>
        </w:tabs>
        <w:ind w:left="709" w:hanging="709"/>
        <w:jc w:val="both"/>
        <w:rPr>
          <w:ins w:id="1789" w:author="Sally Peart" w:date="2025-07-09T15:43:00Z"/>
          <w:rFonts w:ascii="Arial" w:hAnsi="Arial" w:cs="Arial"/>
          <w:snapToGrid w:val="0"/>
          <w:sz w:val="18"/>
          <w:szCs w:val="18"/>
          <w:rPrChange w:id="1790" w:author="Shelley Vincent" w:date="2025-08-06T15:43:00Z" w16du:dateUtc="2025-08-06T03:43:00Z">
            <w:rPr>
              <w:ins w:id="1791" w:author="Sally Peart" w:date="2025-07-09T15:43:00Z"/>
              <w:rFonts w:ascii="Arial" w:hAnsi="Arial" w:cs="Arial"/>
              <w:b/>
              <w:snapToGrid w:val="0"/>
              <w:sz w:val="21"/>
              <w:szCs w:val="21"/>
              <w:lang w:val="en-NZ"/>
            </w:rPr>
          </w:rPrChange>
        </w:rPr>
        <w:pPrChange w:id="1792" w:author="Shelley Vincent" w:date="2025-08-06T15:44:00Z" w16du:dateUtc="2025-08-06T03:44:00Z">
          <w:pPr>
            <w:widowControl w:val="0"/>
            <w:tabs>
              <w:tab w:val="left" w:pos="567"/>
              <w:tab w:val="left" w:pos="1701"/>
            </w:tabs>
            <w:ind w:left="567" w:hanging="570"/>
            <w:jc w:val="both"/>
          </w:pPr>
        </w:pPrChange>
      </w:pPr>
    </w:p>
    <w:p w:rsidR="00844452" w:rsidRPr="0076237D" w:rsidRDefault="00844452">
      <w:pPr>
        <w:widowControl w:val="0"/>
        <w:tabs>
          <w:tab w:val="left" w:pos="1701"/>
        </w:tabs>
        <w:ind w:left="709" w:hanging="709"/>
        <w:jc w:val="both"/>
        <w:rPr>
          <w:ins w:id="1793" w:author="Sally Peart" w:date="2025-07-24T16:40:00Z" w16du:dateUtc="2025-07-24T04:40:00Z"/>
          <w:rFonts w:ascii="Arial" w:hAnsi="Arial" w:cs="Arial"/>
          <w:b/>
          <w:snapToGrid w:val="0"/>
          <w:sz w:val="18"/>
          <w:szCs w:val="18"/>
          <w:rPrChange w:id="1794" w:author="Shelley Vincent" w:date="2025-08-06T15:43:00Z" w16du:dateUtc="2025-08-06T03:43:00Z">
            <w:rPr>
              <w:ins w:id="1795" w:author="Sally Peart" w:date="2025-07-24T16:40:00Z" w16du:dateUtc="2025-07-24T04:40:00Z"/>
              <w:rFonts w:ascii="Arial" w:hAnsi="Arial" w:cs="Arial"/>
              <w:b/>
              <w:snapToGrid w:val="0"/>
              <w:sz w:val="21"/>
              <w:szCs w:val="21"/>
            </w:rPr>
          </w:rPrChange>
        </w:rPr>
        <w:pPrChange w:id="1796" w:author="Shelley Vincent" w:date="2025-08-06T15:44:00Z" w16du:dateUtc="2025-08-06T03:44:00Z">
          <w:pPr>
            <w:widowControl w:val="0"/>
            <w:tabs>
              <w:tab w:val="left" w:pos="567"/>
              <w:tab w:val="left" w:pos="1701"/>
            </w:tabs>
            <w:ind w:left="567" w:hanging="570"/>
            <w:jc w:val="both"/>
          </w:pPr>
        </w:pPrChange>
      </w:pPr>
    </w:p>
    <w:p w:rsidR="00363A14" w:rsidRPr="002C2587" w:rsidRDefault="00363A14">
      <w:pPr>
        <w:pStyle w:val="ListParagraph"/>
        <w:widowControl w:val="0"/>
        <w:numPr>
          <w:ilvl w:val="0"/>
          <w:numId w:val="89"/>
        </w:numPr>
        <w:tabs>
          <w:tab w:val="left" w:pos="1134"/>
        </w:tabs>
        <w:ind w:left="709" w:hanging="709"/>
        <w:jc w:val="both"/>
        <w:rPr>
          <w:ins w:id="1797" w:author="Sally Peart" w:date="2025-07-24T16:40:00Z" w16du:dateUtc="2025-07-24T04:40:00Z"/>
          <w:rFonts w:ascii="Arial" w:hAnsi="Arial" w:cs="Arial"/>
          <w:b/>
          <w:snapToGrid w:val="0"/>
          <w:sz w:val="21"/>
          <w:szCs w:val="21"/>
          <w:highlight w:val="green"/>
          <w:rPrChange w:id="1798" w:author="Shelley Vincent" w:date="2025-08-06T14:26:00Z" w16du:dateUtc="2025-08-06T02:26:00Z">
            <w:rPr>
              <w:ins w:id="1799" w:author="Sally Peart" w:date="2025-07-24T16:40:00Z" w16du:dateUtc="2025-07-24T04:40:00Z"/>
              <w:rFonts w:ascii="Arial" w:hAnsi="Arial" w:cs="Arial"/>
              <w:b/>
              <w:snapToGrid w:val="0"/>
              <w:sz w:val="21"/>
              <w:szCs w:val="21"/>
            </w:rPr>
          </w:rPrChange>
        </w:rPr>
        <w:pPrChange w:id="1800" w:author="Shelley Vincent" w:date="2025-08-06T16:06:00Z" w16du:dateUtc="2025-08-06T04:06:00Z">
          <w:pPr>
            <w:widowControl w:val="0"/>
            <w:tabs>
              <w:tab w:val="left" w:pos="567"/>
              <w:tab w:val="left" w:pos="1701"/>
            </w:tabs>
            <w:ind w:left="567" w:hanging="570"/>
            <w:jc w:val="both"/>
          </w:pPr>
        </w:pPrChange>
      </w:pPr>
      <w:ins w:id="1801" w:author="Sally Peart" w:date="2025-07-24T16:40:00Z" w16du:dateUtc="2025-07-24T04:40:00Z">
        <w:r w:rsidRPr="002C2587">
          <w:rPr>
            <w:rFonts w:ascii="Arial" w:hAnsi="Arial" w:cs="Arial"/>
            <w:b/>
            <w:snapToGrid w:val="0"/>
            <w:sz w:val="21"/>
            <w:szCs w:val="21"/>
            <w:highlight w:val="green"/>
            <w:rPrChange w:id="1802" w:author="Shelley Vincent" w:date="2025-08-06T14:26:00Z" w16du:dateUtc="2025-08-06T02:26:00Z">
              <w:rPr>
                <w:rFonts w:ascii="Arial" w:hAnsi="Arial" w:cs="Arial"/>
                <w:b/>
                <w:snapToGrid w:val="0"/>
                <w:sz w:val="21"/>
                <w:szCs w:val="21"/>
              </w:rPr>
            </w:rPrChange>
          </w:rPr>
          <w:t>CONTACT DETAILS FOR DUNEDIN KINDERGARTENS</w:t>
        </w:r>
      </w:ins>
    </w:p>
    <w:p w:rsidR="00363A14" w:rsidRPr="002C2587" w:rsidRDefault="00363A14">
      <w:pPr>
        <w:widowControl w:val="0"/>
        <w:tabs>
          <w:tab w:val="left" w:pos="1701"/>
        </w:tabs>
        <w:ind w:left="709" w:hanging="709"/>
        <w:jc w:val="both"/>
        <w:rPr>
          <w:ins w:id="1803" w:author="Sally Peart" w:date="2025-07-24T16:40:00Z" w16du:dateUtc="2025-07-24T04:40:00Z"/>
          <w:rFonts w:ascii="Arial" w:hAnsi="Arial" w:cs="Arial"/>
          <w:b/>
          <w:snapToGrid w:val="0"/>
          <w:sz w:val="21"/>
          <w:szCs w:val="21"/>
          <w:highlight w:val="green"/>
          <w:rPrChange w:id="1804" w:author="Shelley Vincent" w:date="2025-08-06T14:26:00Z" w16du:dateUtc="2025-08-06T02:26:00Z">
            <w:rPr>
              <w:ins w:id="1805" w:author="Sally Peart" w:date="2025-07-24T16:40:00Z" w16du:dateUtc="2025-07-24T04:40:00Z"/>
              <w:rFonts w:ascii="Arial" w:hAnsi="Arial" w:cs="Arial"/>
              <w:b/>
              <w:snapToGrid w:val="0"/>
              <w:sz w:val="21"/>
              <w:szCs w:val="21"/>
            </w:rPr>
          </w:rPrChange>
        </w:rPr>
        <w:pPrChange w:id="1806" w:author="Shelley Vincent" w:date="2025-08-06T15:44:00Z" w16du:dateUtc="2025-08-06T03:44:00Z">
          <w:pPr>
            <w:widowControl w:val="0"/>
            <w:tabs>
              <w:tab w:val="left" w:pos="567"/>
              <w:tab w:val="left" w:pos="1701"/>
            </w:tabs>
            <w:ind w:left="567" w:hanging="570"/>
            <w:jc w:val="both"/>
          </w:pPr>
        </w:pPrChange>
      </w:pPr>
    </w:p>
    <w:p w:rsidR="00363A14" w:rsidRPr="002C2587" w:rsidRDefault="001F578D">
      <w:pPr>
        <w:pStyle w:val="ListParagraph"/>
        <w:widowControl w:val="0"/>
        <w:numPr>
          <w:ilvl w:val="0"/>
          <w:numId w:val="78"/>
        </w:numPr>
        <w:tabs>
          <w:tab w:val="left" w:pos="1701"/>
        </w:tabs>
        <w:ind w:left="709" w:hanging="709"/>
        <w:jc w:val="both"/>
        <w:rPr>
          <w:ins w:id="1807" w:author="Sally Peart" w:date="2025-07-24T16:49:00Z" w16du:dateUtc="2025-07-24T04:49:00Z"/>
          <w:rFonts w:ascii="Arial" w:hAnsi="Arial" w:cs="Arial"/>
          <w:bCs/>
          <w:snapToGrid w:val="0"/>
          <w:sz w:val="21"/>
          <w:szCs w:val="21"/>
          <w:highlight w:val="green"/>
          <w:rPrChange w:id="1808" w:author="Shelley Vincent" w:date="2025-08-06T14:26:00Z" w16du:dateUtc="2025-08-06T02:26:00Z">
            <w:rPr>
              <w:ins w:id="1809" w:author="Sally Peart" w:date="2025-07-24T16:49:00Z" w16du:dateUtc="2025-07-24T04:49:00Z"/>
              <w:rFonts w:ascii="Arial" w:hAnsi="Arial" w:cs="Arial"/>
              <w:bCs/>
              <w:snapToGrid w:val="0"/>
              <w:sz w:val="21"/>
              <w:szCs w:val="21"/>
            </w:rPr>
          </w:rPrChange>
        </w:rPr>
        <w:pPrChange w:id="1810" w:author="Shelley Vincent" w:date="2025-08-06T15:44:00Z" w16du:dateUtc="2025-08-06T03:44:00Z">
          <w:pPr>
            <w:pStyle w:val="ListParagraph"/>
            <w:widowControl w:val="0"/>
            <w:numPr>
              <w:numId w:val="78"/>
            </w:numPr>
            <w:tabs>
              <w:tab w:val="left" w:pos="567"/>
              <w:tab w:val="left" w:pos="1701"/>
            </w:tabs>
            <w:ind w:left="644" w:hanging="644"/>
            <w:jc w:val="both"/>
          </w:pPr>
        </w:pPrChange>
      </w:pPr>
      <w:ins w:id="1811" w:author="Sally Peart" w:date="2025-07-24T16:47:00Z" w16du:dateUtc="2025-07-24T04:47:00Z">
        <w:r w:rsidRPr="002C2587">
          <w:rPr>
            <w:rFonts w:ascii="Arial" w:hAnsi="Arial" w:cs="Arial"/>
            <w:bCs/>
            <w:snapToGrid w:val="0"/>
            <w:sz w:val="21"/>
            <w:szCs w:val="21"/>
            <w:highlight w:val="green"/>
            <w:rPrChange w:id="1812" w:author="Shelley Vincent" w:date="2025-08-06T14:26:00Z" w16du:dateUtc="2025-08-06T02:26:00Z">
              <w:rPr>
                <w:rFonts w:ascii="Arial" w:hAnsi="Arial" w:cs="Arial"/>
                <w:b/>
                <w:snapToGrid w:val="0"/>
                <w:sz w:val="21"/>
                <w:szCs w:val="21"/>
              </w:rPr>
            </w:rPrChange>
          </w:rPr>
          <w:t xml:space="preserve">The Board </w:t>
        </w:r>
        <w:r w:rsidRPr="002C2587">
          <w:rPr>
            <w:rFonts w:ascii="Arial" w:hAnsi="Arial" w:cs="Arial"/>
            <w:bCs/>
            <w:snapToGrid w:val="0"/>
            <w:sz w:val="21"/>
            <w:szCs w:val="21"/>
            <w:highlight w:val="green"/>
            <w:rPrChange w:id="1813" w:author="Shelley Vincent" w:date="2025-08-06T14:26:00Z" w16du:dateUtc="2025-08-06T02:26:00Z">
              <w:rPr>
                <w:rFonts w:ascii="Arial" w:hAnsi="Arial" w:cs="Arial"/>
                <w:bCs/>
                <w:snapToGrid w:val="0"/>
                <w:sz w:val="21"/>
                <w:szCs w:val="21"/>
              </w:rPr>
            </w:rPrChange>
          </w:rPr>
          <w:t>shall nominate the person who shall act as the contact person for the Registrar of Incorporated Societies</w:t>
        </w:r>
      </w:ins>
      <w:ins w:id="1814" w:author="Sally Peart" w:date="2025-07-24T16:49:00Z" w16du:dateUtc="2025-07-24T04:49:00Z">
        <w:r w:rsidRPr="002C2587">
          <w:rPr>
            <w:rFonts w:ascii="Arial" w:hAnsi="Arial" w:cs="Arial"/>
            <w:bCs/>
            <w:snapToGrid w:val="0"/>
            <w:sz w:val="21"/>
            <w:szCs w:val="21"/>
            <w:highlight w:val="green"/>
            <w:rPrChange w:id="1815" w:author="Shelley Vincent" w:date="2025-08-06T14:26:00Z" w16du:dateUtc="2025-08-06T02:26:00Z">
              <w:rPr>
                <w:rFonts w:ascii="Arial" w:hAnsi="Arial" w:cs="Arial"/>
                <w:bCs/>
                <w:snapToGrid w:val="0"/>
                <w:sz w:val="21"/>
                <w:szCs w:val="21"/>
              </w:rPr>
            </w:rPrChange>
          </w:rPr>
          <w:t>, but in the absence of a nominee, the contact person shall be the chairperson of the Board.</w:t>
        </w:r>
      </w:ins>
    </w:p>
    <w:p w:rsidR="001F578D" w:rsidRPr="00EC1B2F" w:rsidRDefault="001F578D">
      <w:pPr>
        <w:pStyle w:val="ListParagraph"/>
        <w:widowControl w:val="0"/>
        <w:tabs>
          <w:tab w:val="left" w:pos="567"/>
          <w:tab w:val="left" w:pos="1701"/>
        </w:tabs>
        <w:ind w:left="644"/>
        <w:jc w:val="both"/>
        <w:rPr>
          <w:ins w:id="1816" w:author="Shelley Vincent" w:date="2025-08-06T15:45:00Z" w16du:dateUtc="2025-08-06T03:45:00Z"/>
          <w:rFonts w:ascii="Arial" w:hAnsi="Arial" w:cs="Arial"/>
          <w:bCs/>
          <w:snapToGrid w:val="0"/>
          <w:sz w:val="18"/>
          <w:szCs w:val="18"/>
          <w:rPrChange w:id="1817" w:author="Shelley Vincent" w:date="2025-08-06T15:45:00Z" w16du:dateUtc="2025-08-06T03:45:00Z">
            <w:rPr>
              <w:ins w:id="1818" w:author="Shelley Vincent" w:date="2025-08-06T15:45:00Z" w16du:dateUtc="2025-08-06T03:45:00Z"/>
              <w:rFonts w:ascii="Arial" w:hAnsi="Arial" w:cs="Arial"/>
              <w:bCs/>
              <w:snapToGrid w:val="0"/>
              <w:sz w:val="21"/>
              <w:szCs w:val="21"/>
            </w:rPr>
          </w:rPrChange>
        </w:rPr>
      </w:pPr>
    </w:p>
    <w:p w:rsidR="00EC1B2F" w:rsidRPr="00EC1B2F" w:rsidRDefault="00EC1B2F">
      <w:pPr>
        <w:pStyle w:val="ListParagraph"/>
        <w:widowControl w:val="0"/>
        <w:tabs>
          <w:tab w:val="left" w:pos="567"/>
          <w:tab w:val="left" w:pos="1701"/>
        </w:tabs>
        <w:ind w:left="644"/>
        <w:jc w:val="both"/>
        <w:rPr>
          <w:rFonts w:ascii="Arial" w:hAnsi="Arial" w:cs="Arial"/>
          <w:bCs/>
          <w:snapToGrid w:val="0"/>
          <w:sz w:val="18"/>
          <w:szCs w:val="18"/>
          <w:rPrChange w:id="1819" w:author="Shelley Vincent" w:date="2025-08-06T15:45:00Z" w16du:dateUtc="2025-08-06T03:45:00Z">
            <w:rPr>
              <w:snapToGrid w:val="0"/>
            </w:rPr>
          </w:rPrChange>
        </w:rPr>
        <w:pPrChange w:id="1820" w:author="Sally Peart" w:date="2025-07-24T16:49:00Z" w16du:dateUtc="2025-07-24T04:49:00Z">
          <w:pPr>
            <w:widowControl w:val="0"/>
            <w:tabs>
              <w:tab w:val="left" w:pos="567"/>
              <w:tab w:val="left" w:pos="1701"/>
            </w:tabs>
            <w:ind w:left="567" w:hanging="570"/>
            <w:jc w:val="both"/>
          </w:pPr>
        </w:pPrChange>
      </w:pPr>
    </w:p>
    <w:p w:rsidR="00F4575E" w:rsidRPr="002C2587" w:rsidRDefault="00F4575E">
      <w:pPr>
        <w:pStyle w:val="ListParagraph"/>
        <w:widowControl w:val="0"/>
        <w:numPr>
          <w:ilvl w:val="0"/>
          <w:numId w:val="89"/>
        </w:numPr>
        <w:ind w:left="709" w:hanging="709"/>
        <w:jc w:val="both"/>
        <w:rPr>
          <w:rFonts w:ascii="Arial" w:hAnsi="Arial" w:cs="Arial"/>
          <w:b/>
          <w:snapToGrid w:val="0"/>
          <w:sz w:val="21"/>
          <w:szCs w:val="21"/>
        </w:rPr>
        <w:pPrChange w:id="1821" w:author="Shelley Vincent" w:date="2025-08-06T16:06:00Z" w16du:dateUtc="2025-08-06T04:06:00Z">
          <w:pPr>
            <w:widowControl w:val="0"/>
            <w:tabs>
              <w:tab w:val="left" w:pos="567"/>
              <w:tab w:val="left" w:pos="1701"/>
            </w:tabs>
            <w:ind w:left="567" w:hanging="570"/>
            <w:jc w:val="both"/>
          </w:pPr>
        </w:pPrChange>
      </w:pPr>
      <w:del w:id="1822" w:author="Sally Peart" w:date="2025-07-09T13:59:00Z" w16du:dateUtc="2025-07-09T01:59:00Z">
        <w:r w:rsidRPr="002C2587" w:rsidDel="00D465C0">
          <w:rPr>
            <w:rFonts w:ascii="Arial" w:hAnsi="Arial" w:cs="Arial"/>
            <w:b/>
            <w:snapToGrid w:val="0"/>
            <w:sz w:val="21"/>
            <w:szCs w:val="21"/>
          </w:rPr>
          <w:tab/>
        </w:r>
      </w:del>
      <w:r w:rsidRPr="002C2587">
        <w:rPr>
          <w:rFonts w:ascii="Arial" w:hAnsi="Arial" w:cs="Arial"/>
          <w:b/>
          <w:snapToGrid w:val="0"/>
          <w:sz w:val="21"/>
          <w:szCs w:val="21"/>
        </w:rPr>
        <w:t>NOTICES</w:t>
      </w:r>
    </w:p>
    <w:p w:rsidR="00F4575E" w:rsidRPr="002C2587" w:rsidRDefault="00F4575E">
      <w:pPr>
        <w:widowControl w:val="0"/>
        <w:tabs>
          <w:tab w:val="left" w:pos="1701"/>
        </w:tabs>
        <w:ind w:left="709" w:hanging="709"/>
        <w:jc w:val="both"/>
        <w:rPr>
          <w:rFonts w:ascii="Arial" w:hAnsi="Arial" w:cs="Arial"/>
          <w:b/>
          <w:snapToGrid w:val="0"/>
          <w:sz w:val="21"/>
          <w:szCs w:val="21"/>
        </w:rPr>
        <w:pPrChange w:id="1823" w:author="Shelley Vincent" w:date="2025-08-06T15:44:00Z" w16du:dateUtc="2025-08-06T03:44:00Z">
          <w:pPr>
            <w:widowControl w:val="0"/>
            <w:tabs>
              <w:tab w:val="left" w:pos="567"/>
              <w:tab w:val="left" w:pos="1701"/>
            </w:tabs>
            <w:ind w:left="567" w:hanging="570"/>
            <w:jc w:val="both"/>
          </w:pPr>
        </w:pPrChange>
      </w:pPr>
    </w:p>
    <w:p w:rsidR="00F4575E" w:rsidRPr="002C2587" w:rsidRDefault="00F4575E">
      <w:pPr>
        <w:pStyle w:val="ListParagraph"/>
        <w:widowControl w:val="0"/>
        <w:numPr>
          <w:ilvl w:val="0"/>
          <w:numId w:val="78"/>
        </w:numPr>
        <w:tabs>
          <w:tab w:val="left" w:pos="1701"/>
        </w:tabs>
        <w:ind w:left="709" w:hanging="709"/>
        <w:jc w:val="both"/>
        <w:rPr>
          <w:rFonts w:ascii="Arial" w:hAnsi="Arial" w:cs="Arial"/>
          <w:sz w:val="21"/>
          <w:szCs w:val="21"/>
        </w:rPr>
        <w:pPrChange w:id="1824" w:author="Shelley Vincent" w:date="2025-08-06T15:44:00Z" w16du:dateUtc="2025-08-06T03:44:00Z">
          <w:pPr>
            <w:widowControl w:val="0"/>
            <w:tabs>
              <w:tab w:val="left" w:pos="567"/>
              <w:tab w:val="left" w:pos="1701"/>
            </w:tabs>
            <w:ind w:left="567" w:hanging="570"/>
            <w:jc w:val="both"/>
          </w:pPr>
        </w:pPrChange>
      </w:pPr>
      <w:del w:id="1825" w:author="Sally Peart" w:date="2025-07-24T16:49:00Z" w16du:dateUtc="2025-07-24T04:49:00Z">
        <w:r w:rsidRPr="002C2587" w:rsidDel="001F578D">
          <w:rPr>
            <w:rFonts w:ascii="Arial" w:hAnsi="Arial" w:cs="Arial"/>
            <w:snapToGrid w:val="0"/>
            <w:sz w:val="21"/>
            <w:szCs w:val="21"/>
          </w:rPr>
          <w:delText>2</w:delText>
        </w:r>
      </w:del>
      <w:del w:id="1826" w:author="Sally Peart" w:date="2025-07-09T16:23:00Z" w16du:dateUtc="2025-07-09T04:23:00Z">
        <w:r w:rsidR="00157760" w:rsidRPr="002C2587" w:rsidDel="00014402">
          <w:rPr>
            <w:rFonts w:ascii="Arial" w:hAnsi="Arial" w:cs="Arial"/>
            <w:snapToGrid w:val="0"/>
            <w:sz w:val="21"/>
            <w:szCs w:val="21"/>
          </w:rPr>
          <w:delText>3</w:delText>
        </w:r>
      </w:del>
      <w:del w:id="1827" w:author="Sally Peart" w:date="2025-07-24T16:49:00Z" w16du:dateUtc="2025-07-24T04:49:00Z">
        <w:r w:rsidRPr="002C2587" w:rsidDel="001F578D">
          <w:rPr>
            <w:rFonts w:ascii="Arial" w:hAnsi="Arial" w:cs="Arial"/>
            <w:snapToGrid w:val="0"/>
            <w:sz w:val="21"/>
            <w:szCs w:val="21"/>
          </w:rPr>
          <w:delText>.1</w:delText>
        </w:r>
      </w:del>
      <w:del w:id="1828" w:author="Shelley Vincent" w:date="2025-08-06T15:44:00Z" w16du:dateUtc="2025-08-06T03:44:00Z">
        <w:r w:rsidRPr="002C2587" w:rsidDel="008675D6">
          <w:rPr>
            <w:rFonts w:ascii="Arial" w:hAnsi="Arial" w:cs="Arial"/>
            <w:snapToGrid w:val="0"/>
            <w:sz w:val="21"/>
            <w:szCs w:val="21"/>
          </w:rPr>
          <w:tab/>
        </w:r>
      </w:del>
      <w:r w:rsidRPr="002C2587">
        <w:rPr>
          <w:rFonts w:ascii="Arial" w:hAnsi="Arial" w:cs="Arial"/>
          <w:sz w:val="21"/>
          <w:szCs w:val="21"/>
        </w:rPr>
        <w:t xml:space="preserve">A notice required to be given under this Constitution shall be in writing </w:t>
      </w:r>
      <w:smartTag w:uri="urn:schemas-microsoft-com:office:smarttags" w:element="stockticker">
        <w:r w:rsidRPr="002C2587">
          <w:rPr>
            <w:rFonts w:ascii="Arial" w:hAnsi="Arial" w:cs="Arial"/>
            <w:sz w:val="21"/>
            <w:szCs w:val="21"/>
          </w:rPr>
          <w:t>and</w:t>
        </w:r>
      </w:smartTag>
      <w:r w:rsidRPr="002C2587">
        <w:rPr>
          <w:rFonts w:ascii="Arial" w:hAnsi="Arial" w:cs="Arial"/>
          <w:sz w:val="21"/>
          <w:szCs w:val="21"/>
        </w:rPr>
        <w:t xml:space="preserve"> delivered or electronically transmitted to the receiving party’s last known place of business or abode or to </w:t>
      </w:r>
      <w:del w:id="1829" w:author="Shelley Vincent" w:date="2025-08-06T15:44:00Z" w16du:dateUtc="2025-08-06T03:44:00Z">
        <w:r w:rsidRPr="002C2587" w:rsidDel="008675D6">
          <w:rPr>
            <w:rFonts w:ascii="Arial" w:hAnsi="Arial" w:cs="Arial"/>
            <w:sz w:val="21"/>
            <w:szCs w:val="21"/>
          </w:rPr>
          <w:delText xml:space="preserve"> </w:delText>
        </w:r>
      </w:del>
      <w:r w:rsidRPr="002C2587">
        <w:rPr>
          <w:rFonts w:ascii="Arial" w:hAnsi="Arial" w:cs="Arial"/>
          <w:sz w:val="21"/>
          <w:szCs w:val="21"/>
        </w:rPr>
        <w:t>such other address, facsimile number or email address as shall be advised from time to time.</w:t>
      </w:r>
    </w:p>
    <w:p w:rsidR="00F4575E" w:rsidRPr="002C2587" w:rsidRDefault="00F4575E">
      <w:pPr>
        <w:widowControl w:val="0"/>
        <w:tabs>
          <w:tab w:val="left" w:pos="1701"/>
        </w:tabs>
        <w:ind w:left="709" w:hanging="709"/>
        <w:jc w:val="both"/>
        <w:rPr>
          <w:rFonts w:ascii="Arial" w:hAnsi="Arial" w:cs="Arial"/>
          <w:sz w:val="21"/>
          <w:szCs w:val="21"/>
        </w:rPr>
        <w:pPrChange w:id="1830" w:author="Shelley Vincent" w:date="2025-08-06T15:44:00Z" w16du:dateUtc="2025-08-06T03:44:00Z">
          <w:pPr>
            <w:widowControl w:val="0"/>
            <w:tabs>
              <w:tab w:val="left" w:pos="567"/>
              <w:tab w:val="left" w:pos="1701"/>
            </w:tabs>
            <w:ind w:left="567" w:hanging="570"/>
            <w:jc w:val="both"/>
          </w:pPr>
        </w:pPrChange>
      </w:pPr>
    </w:p>
    <w:p w:rsidR="00F4575E" w:rsidRPr="002C2587" w:rsidRDefault="00F4575E">
      <w:pPr>
        <w:pStyle w:val="ListParagraph"/>
        <w:widowControl w:val="0"/>
        <w:numPr>
          <w:ilvl w:val="1"/>
          <w:numId w:val="80"/>
        </w:numPr>
        <w:tabs>
          <w:tab w:val="left" w:pos="1701"/>
        </w:tabs>
        <w:ind w:left="709" w:hanging="709"/>
        <w:jc w:val="both"/>
        <w:rPr>
          <w:rFonts w:ascii="Arial" w:hAnsi="Arial" w:cs="Arial"/>
          <w:sz w:val="21"/>
          <w:szCs w:val="21"/>
        </w:rPr>
        <w:pPrChange w:id="1831" w:author="Shelley Vincent" w:date="2025-08-06T15:44:00Z" w16du:dateUtc="2025-08-06T03:44:00Z">
          <w:pPr>
            <w:widowControl w:val="0"/>
            <w:tabs>
              <w:tab w:val="left" w:pos="567"/>
              <w:tab w:val="left" w:pos="1701"/>
            </w:tabs>
            <w:ind w:left="567" w:hanging="570"/>
            <w:jc w:val="both"/>
          </w:pPr>
        </w:pPrChange>
      </w:pPr>
      <w:del w:id="1832" w:author="Sally Peart" w:date="2025-07-24T16:50:00Z" w16du:dateUtc="2025-07-24T04:50:00Z">
        <w:r w:rsidRPr="002C2587" w:rsidDel="001F578D">
          <w:rPr>
            <w:rFonts w:ascii="Arial" w:hAnsi="Arial" w:cs="Arial"/>
            <w:sz w:val="21"/>
            <w:szCs w:val="21"/>
          </w:rPr>
          <w:delText>2</w:delText>
        </w:r>
      </w:del>
      <w:del w:id="1833" w:author="Sally Peart" w:date="2025-07-09T16:23:00Z" w16du:dateUtc="2025-07-09T04:23:00Z">
        <w:r w:rsidR="00157760" w:rsidRPr="002C2587" w:rsidDel="00014402">
          <w:rPr>
            <w:rFonts w:ascii="Arial" w:hAnsi="Arial" w:cs="Arial"/>
            <w:sz w:val="21"/>
            <w:szCs w:val="21"/>
          </w:rPr>
          <w:delText>3</w:delText>
        </w:r>
      </w:del>
      <w:del w:id="1834" w:author="Sally Peart" w:date="2025-07-24T16:50:00Z" w16du:dateUtc="2025-07-24T04:50:00Z">
        <w:r w:rsidRPr="002C2587" w:rsidDel="001F578D">
          <w:rPr>
            <w:rFonts w:ascii="Arial" w:hAnsi="Arial" w:cs="Arial"/>
            <w:sz w:val="21"/>
            <w:szCs w:val="21"/>
          </w:rPr>
          <w:delText>.2</w:delText>
        </w:r>
        <w:r w:rsidRPr="002C2587" w:rsidDel="001F578D">
          <w:rPr>
            <w:rFonts w:ascii="Arial" w:hAnsi="Arial" w:cs="Arial"/>
            <w:sz w:val="21"/>
            <w:szCs w:val="21"/>
          </w:rPr>
          <w:tab/>
        </w:r>
      </w:del>
      <w:bookmarkStart w:id="1835" w:name="_Toc488726114"/>
      <w:bookmarkStart w:id="1836" w:name="_Toc488726208"/>
      <w:r w:rsidRPr="002C2587">
        <w:rPr>
          <w:rFonts w:ascii="Arial" w:hAnsi="Arial" w:cs="Arial"/>
          <w:sz w:val="21"/>
          <w:szCs w:val="21"/>
        </w:rPr>
        <w:t xml:space="preserve">A notice given under this Constitution </w:t>
      </w:r>
      <w:r w:rsidR="00157760" w:rsidRPr="002C2587">
        <w:rPr>
          <w:rFonts w:ascii="Arial" w:hAnsi="Arial" w:cs="Arial"/>
          <w:sz w:val="21"/>
          <w:szCs w:val="21"/>
        </w:rPr>
        <w:t xml:space="preserve">must be in writing and </w:t>
      </w:r>
      <w:r w:rsidRPr="002C2587">
        <w:rPr>
          <w:rFonts w:ascii="Arial" w:hAnsi="Arial" w:cs="Arial"/>
          <w:sz w:val="21"/>
          <w:szCs w:val="21"/>
        </w:rPr>
        <w:t>shall be deemed to have been given:</w:t>
      </w:r>
    </w:p>
    <w:p w:rsidR="00F4575E" w:rsidRPr="002C2587" w:rsidRDefault="00F4575E" w:rsidP="00F4575E">
      <w:pPr>
        <w:widowControl w:val="0"/>
        <w:tabs>
          <w:tab w:val="left" w:pos="567"/>
          <w:tab w:val="left" w:pos="1701"/>
        </w:tabs>
        <w:ind w:left="567" w:hanging="570"/>
        <w:jc w:val="both"/>
        <w:rPr>
          <w:rFonts w:ascii="Arial" w:hAnsi="Arial" w:cs="Arial"/>
          <w:sz w:val="21"/>
          <w:szCs w:val="21"/>
        </w:rPr>
      </w:pPr>
    </w:p>
    <w:p w:rsidR="00F4575E" w:rsidRPr="002C2587" w:rsidRDefault="00F4575E">
      <w:pPr>
        <w:widowControl w:val="0"/>
        <w:ind w:left="1418" w:hanging="709"/>
        <w:jc w:val="both"/>
        <w:rPr>
          <w:rFonts w:ascii="Arial" w:hAnsi="Arial" w:cs="Arial"/>
          <w:sz w:val="21"/>
          <w:szCs w:val="21"/>
        </w:rPr>
        <w:pPrChange w:id="1837" w:author="Shelley Vincent" w:date="2025-08-06T15:45:00Z" w16du:dateUtc="2025-08-06T03:45:00Z">
          <w:pPr>
            <w:widowControl w:val="0"/>
            <w:tabs>
              <w:tab w:val="left" w:pos="1134"/>
              <w:tab w:val="left" w:pos="1701"/>
            </w:tabs>
            <w:ind w:left="1134" w:hanging="567"/>
            <w:jc w:val="both"/>
          </w:pPr>
        </w:pPrChange>
      </w:pPr>
      <w:r w:rsidRPr="002C2587">
        <w:rPr>
          <w:rFonts w:ascii="Arial" w:hAnsi="Arial" w:cs="Arial"/>
          <w:sz w:val="21"/>
          <w:szCs w:val="21"/>
        </w:rPr>
        <w:t>(a)</w:t>
      </w:r>
      <w:r w:rsidRPr="002C2587">
        <w:rPr>
          <w:rFonts w:ascii="Arial" w:hAnsi="Arial" w:cs="Arial"/>
          <w:sz w:val="21"/>
          <w:szCs w:val="21"/>
        </w:rPr>
        <w:tab/>
        <w:t>On the day of delivery where the Notice is delivered between 9am and 5pm on a Business Day;</w:t>
      </w:r>
    </w:p>
    <w:p w:rsidR="00F4575E" w:rsidRPr="002C2587" w:rsidRDefault="00F4575E">
      <w:pPr>
        <w:widowControl w:val="0"/>
        <w:ind w:left="1418" w:hanging="709"/>
        <w:jc w:val="both"/>
        <w:rPr>
          <w:rFonts w:ascii="Arial" w:hAnsi="Arial" w:cs="Arial"/>
          <w:sz w:val="21"/>
          <w:szCs w:val="21"/>
        </w:rPr>
        <w:pPrChange w:id="1838" w:author="Shelley Vincent" w:date="2025-08-06T15:45:00Z" w16du:dateUtc="2025-08-06T03:45:00Z">
          <w:pPr>
            <w:widowControl w:val="0"/>
            <w:tabs>
              <w:tab w:val="left" w:pos="1134"/>
              <w:tab w:val="left" w:pos="1701"/>
            </w:tabs>
            <w:ind w:left="1134" w:hanging="567"/>
            <w:jc w:val="both"/>
          </w:pPr>
        </w:pPrChange>
      </w:pPr>
    </w:p>
    <w:p w:rsidR="00F4575E" w:rsidRPr="002C2587" w:rsidRDefault="00F4575E">
      <w:pPr>
        <w:widowControl w:val="0"/>
        <w:ind w:left="1418" w:hanging="709"/>
        <w:jc w:val="both"/>
        <w:rPr>
          <w:rFonts w:ascii="Arial" w:hAnsi="Arial" w:cs="Arial"/>
          <w:sz w:val="21"/>
          <w:szCs w:val="21"/>
        </w:rPr>
        <w:pPrChange w:id="1839" w:author="Shelley Vincent" w:date="2025-08-06T15:45:00Z" w16du:dateUtc="2025-08-06T03:45:00Z">
          <w:pPr>
            <w:widowControl w:val="0"/>
            <w:tabs>
              <w:tab w:val="left" w:pos="1134"/>
              <w:tab w:val="left" w:pos="1701"/>
            </w:tabs>
            <w:ind w:left="1134" w:hanging="567"/>
            <w:jc w:val="both"/>
          </w:pPr>
        </w:pPrChange>
      </w:pPr>
      <w:r w:rsidRPr="002C2587">
        <w:rPr>
          <w:rFonts w:ascii="Arial" w:hAnsi="Arial" w:cs="Arial"/>
          <w:sz w:val="21"/>
          <w:szCs w:val="21"/>
        </w:rPr>
        <w:t>(b)</w:t>
      </w:r>
      <w:r w:rsidRPr="002C2587">
        <w:rPr>
          <w:rFonts w:ascii="Arial" w:hAnsi="Arial" w:cs="Arial"/>
          <w:sz w:val="21"/>
          <w:szCs w:val="21"/>
        </w:rPr>
        <w:tab/>
        <w:t>On the following Business Day where the Notice is delivered after 5pm or on a day that is not a Business Day;</w:t>
      </w:r>
    </w:p>
    <w:p w:rsidR="00F4575E" w:rsidRPr="002C2587" w:rsidRDefault="00F4575E">
      <w:pPr>
        <w:widowControl w:val="0"/>
        <w:ind w:left="1418" w:hanging="709"/>
        <w:jc w:val="both"/>
        <w:rPr>
          <w:rFonts w:ascii="Arial" w:hAnsi="Arial" w:cs="Arial"/>
          <w:sz w:val="21"/>
          <w:szCs w:val="21"/>
        </w:rPr>
        <w:pPrChange w:id="1840" w:author="Shelley Vincent" w:date="2025-08-06T15:45:00Z" w16du:dateUtc="2025-08-06T03:45:00Z">
          <w:pPr>
            <w:widowControl w:val="0"/>
            <w:tabs>
              <w:tab w:val="left" w:pos="1134"/>
              <w:tab w:val="left" w:pos="1701"/>
            </w:tabs>
            <w:ind w:left="1134" w:hanging="567"/>
            <w:jc w:val="both"/>
          </w:pPr>
        </w:pPrChange>
      </w:pPr>
    </w:p>
    <w:p w:rsidR="00F4575E" w:rsidRPr="002C2587" w:rsidRDefault="00F4575E">
      <w:pPr>
        <w:widowControl w:val="0"/>
        <w:ind w:left="1418" w:hanging="709"/>
        <w:jc w:val="both"/>
        <w:rPr>
          <w:rFonts w:ascii="Arial" w:hAnsi="Arial" w:cs="Arial"/>
          <w:sz w:val="21"/>
          <w:szCs w:val="21"/>
        </w:rPr>
        <w:pPrChange w:id="1841" w:author="Shelley Vincent" w:date="2025-08-06T15:45:00Z" w16du:dateUtc="2025-08-06T03:45:00Z">
          <w:pPr>
            <w:widowControl w:val="0"/>
            <w:tabs>
              <w:tab w:val="left" w:pos="1134"/>
              <w:tab w:val="left" w:pos="1701"/>
            </w:tabs>
            <w:ind w:left="1134" w:hanging="567"/>
            <w:jc w:val="both"/>
          </w:pPr>
        </w:pPrChange>
      </w:pPr>
      <w:r w:rsidRPr="002C2587">
        <w:rPr>
          <w:rFonts w:ascii="Arial" w:hAnsi="Arial" w:cs="Arial"/>
          <w:sz w:val="21"/>
          <w:szCs w:val="21"/>
        </w:rPr>
        <w:t>(c)</w:t>
      </w:r>
      <w:r w:rsidRPr="002C2587">
        <w:rPr>
          <w:rFonts w:ascii="Arial" w:hAnsi="Arial" w:cs="Arial"/>
          <w:sz w:val="21"/>
          <w:szCs w:val="21"/>
        </w:rPr>
        <w:tab/>
        <w:t>On the day of despatch where an email or other electronic communication is despatched between 9am and 5pm during business hours on a Business Day; or</w:t>
      </w:r>
    </w:p>
    <w:p w:rsidR="00F4575E" w:rsidRPr="002C2587" w:rsidRDefault="00F4575E">
      <w:pPr>
        <w:widowControl w:val="0"/>
        <w:ind w:left="1418" w:hanging="709"/>
        <w:jc w:val="both"/>
        <w:rPr>
          <w:rFonts w:ascii="Arial" w:hAnsi="Arial" w:cs="Arial"/>
          <w:sz w:val="21"/>
          <w:szCs w:val="21"/>
        </w:rPr>
        <w:pPrChange w:id="1842" w:author="Shelley Vincent" w:date="2025-08-06T15:45:00Z" w16du:dateUtc="2025-08-06T03:45:00Z">
          <w:pPr>
            <w:widowControl w:val="0"/>
            <w:tabs>
              <w:tab w:val="left" w:pos="1134"/>
              <w:tab w:val="left" w:pos="1701"/>
            </w:tabs>
            <w:ind w:left="1134" w:hanging="567"/>
            <w:jc w:val="both"/>
          </w:pPr>
        </w:pPrChange>
      </w:pPr>
    </w:p>
    <w:p w:rsidR="00022938" w:rsidRPr="002C2587" w:rsidRDefault="00F4575E">
      <w:pPr>
        <w:widowControl w:val="0"/>
        <w:ind w:left="1418" w:hanging="709"/>
        <w:jc w:val="both"/>
        <w:rPr>
          <w:rFonts w:ascii="Arial" w:hAnsi="Arial" w:cs="Arial"/>
          <w:sz w:val="21"/>
          <w:szCs w:val="21"/>
        </w:rPr>
        <w:pPrChange w:id="1843" w:author="Shelley Vincent" w:date="2025-08-06T15:45:00Z" w16du:dateUtc="2025-08-06T03:45:00Z">
          <w:pPr>
            <w:widowControl w:val="0"/>
            <w:tabs>
              <w:tab w:val="left" w:pos="1134"/>
              <w:tab w:val="left" w:pos="1701"/>
            </w:tabs>
            <w:ind w:left="1134" w:hanging="567"/>
            <w:jc w:val="both"/>
          </w:pPr>
        </w:pPrChange>
      </w:pPr>
      <w:r w:rsidRPr="002C2587">
        <w:rPr>
          <w:rFonts w:ascii="Arial" w:hAnsi="Arial" w:cs="Arial"/>
          <w:sz w:val="21"/>
          <w:szCs w:val="21"/>
        </w:rPr>
        <w:t>(d)</w:t>
      </w:r>
      <w:r w:rsidRPr="002C2587">
        <w:rPr>
          <w:rFonts w:ascii="Arial" w:hAnsi="Arial" w:cs="Arial"/>
          <w:sz w:val="21"/>
          <w:szCs w:val="21"/>
        </w:rPr>
        <w:tab/>
        <w:t>On the following Business Day where an email or other electronic communication is despatched after 5pm or on a day that is not a Business Day.</w:t>
      </w:r>
      <w:bookmarkEnd w:id="1835"/>
      <w:bookmarkEnd w:id="1836"/>
    </w:p>
    <w:p w:rsidR="00F4575E" w:rsidRPr="00EC1B2F" w:rsidRDefault="00F4575E" w:rsidP="00F4575E">
      <w:pPr>
        <w:widowControl w:val="0"/>
        <w:tabs>
          <w:tab w:val="left" w:pos="1134"/>
          <w:tab w:val="left" w:pos="1701"/>
        </w:tabs>
        <w:ind w:left="1134" w:hanging="567"/>
        <w:jc w:val="both"/>
        <w:rPr>
          <w:rFonts w:ascii="Arial" w:hAnsi="Arial" w:cs="Arial"/>
          <w:b/>
          <w:snapToGrid w:val="0"/>
          <w:sz w:val="18"/>
          <w:szCs w:val="18"/>
          <w:rPrChange w:id="1844" w:author="Shelley Vincent" w:date="2025-08-06T15:45:00Z" w16du:dateUtc="2025-08-06T03:45:00Z">
            <w:rPr>
              <w:rFonts w:ascii="Arial" w:hAnsi="Arial" w:cs="Arial"/>
              <w:b/>
              <w:snapToGrid w:val="0"/>
              <w:sz w:val="21"/>
              <w:szCs w:val="21"/>
            </w:rPr>
          </w:rPrChange>
        </w:rPr>
      </w:pPr>
    </w:p>
    <w:p w:rsidR="00022938" w:rsidRPr="00EC1B2F" w:rsidRDefault="00022938">
      <w:pPr>
        <w:widowControl w:val="0"/>
        <w:tabs>
          <w:tab w:val="left" w:pos="567"/>
          <w:tab w:val="left" w:pos="1134"/>
          <w:tab w:val="left" w:pos="1701"/>
        </w:tabs>
        <w:ind w:left="360" w:hanging="360"/>
        <w:jc w:val="both"/>
        <w:rPr>
          <w:rFonts w:ascii="Arial" w:hAnsi="Arial" w:cs="Arial"/>
          <w:b/>
          <w:snapToGrid w:val="0"/>
          <w:sz w:val="18"/>
          <w:szCs w:val="18"/>
          <w:rPrChange w:id="1845" w:author="Shelley Vincent" w:date="2025-08-06T15:45:00Z" w16du:dateUtc="2025-08-06T03:45:00Z">
            <w:rPr>
              <w:rFonts w:ascii="Arial" w:hAnsi="Arial" w:cs="Arial"/>
              <w:b/>
              <w:snapToGrid w:val="0"/>
              <w:sz w:val="21"/>
              <w:szCs w:val="21"/>
            </w:rPr>
          </w:rPrChange>
        </w:rPr>
      </w:pPr>
    </w:p>
    <w:p w:rsidR="001E7388" w:rsidRPr="002C2587" w:rsidRDefault="001E7388">
      <w:pPr>
        <w:pStyle w:val="ListParagraph"/>
        <w:widowControl w:val="0"/>
        <w:numPr>
          <w:ilvl w:val="0"/>
          <w:numId w:val="80"/>
        </w:numPr>
        <w:ind w:left="709" w:hanging="709"/>
        <w:jc w:val="both"/>
        <w:rPr>
          <w:rFonts w:ascii="Arial" w:hAnsi="Arial" w:cs="Arial"/>
          <w:b/>
          <w:snapToGrid w:val="0"/>
          <w:sz w:val="21"/>
          <w:szCs w:val="21"/>
        </w:rPr>
        <w:pPrChange w:id="1846" w:author="Shelley Vincent" w:date="2025-08-06T15:46:00Z" w16du:dateUtc="2025-08-06T03:46:00Z">
          <w:pPr>
            <w:widowControl w:val="0"/>
            <w:tabs>
              <w:tab w:val="left" w:pos="567"/>
              <w:tab w:val="left" w:pos="1134"/>
              <w:tab w:val="left" w:pos="1701"/>
            </w:tabs>
            <w:ind w:left="360" w:hanging="360"/>
            <w:jc w:val="both"/>
          </w:pPr>
        </w:pPrChange>
      </w:pPr>
      <w:r w:rsidRPr="002C2587">
        <w:rPr>
          <w:rFonts w:ascii="Arial" w:hAnsi="Arial" w:cs="Arial"/>
          <w:b/>
          <w:snapToGrid w:val="0"/>
          <w:sz w:val="21"/>
          <w:szCs w:val="21"/>
        </w:rPr>
        <w:t>AFFILIATION</w:t>
      </w:r>
      <w:del w:id="1847" w:author="Shelley Vincent" w:date="2025-08-06T15:46:00Z" w16du:dateUtc="2025-08-06T03:46:00Z">
        <w:r w:rsidRPr="002C2587" w:rsidDel="00EC1B2F">
          <w:rPr>
            <w:rFonts w:ascii="Arial" w:hAnsi="Arial" w:cs="Arial"/>
            <w:b/>
            <w:snapToGrid w:val="0"/>
            <w:sz w:val="21"/>
            <w:szCs w:val="21"/>
          </w:rPr>
          <w:delText>:</w:delText>
        </w:r>
      </w:del>
    </w:p>
    <w:p w:rsidR="001E7388" w:rsidRPr="002C2587" w:rsidRDefault="001E7388">
      <w:pPr>
        <w:widowControl w:val="0"/>
        <w:tabs>
          <w:tab w:val="left" w:pos="567"/>
          <w:tab w:val="left" w:pos="1134"/>
          <w:tab w:val="left" w:pos="1701"/>
        </w:tabs>
        <w:ind w:left="570"/>
        <w:jc w:val="both"/>
        <w:rPr>
          <w:rFonts w:ascii="Arial" w:hAnsi="Arial" w:cs="Arial"/>
          <w:b/>
          <w:snapToGrid w:val="0"/>
          <w:sz w:val="21"/>
          <w:szCs w:val="21"/>
        </w:rPr>
      </w:pPr>
    </w:p>
    <w:p w:rsidR="001E7388" w:rsidRPr="002C2587" w:rsidRDefault="001E7388">
      <w:pPr>
        <w:pStyle w:val="ListParagraph"/>
        <w:widowControl w:val="0"/>
        <w:numPr>
          <w:ilvl w:val="1"/>
          <w:numId w:val="81"/>
        </w:numPr>
        <w:ind w:left="709" w:hanging="709"/>
        <w:jc w:val="both"/>
        <w:rPr>
          <w:rFonts w:ascii="Arial" w:hAnsi="Arial" w:cs="Arial"/>
          <w:snapToGrid w:val="0"/>
          <w:sz w:val="21"/>
          <w:szCs w:val="21"/>
        </w:rPr>
        <w:pPrChange w:id="1848" w:author="Shelley Vincent" w:date="2025-08-06T15:46:00Z" w16du:dateUtc="2025-08-06T03:46:00Z">
          <w:pPr>
            <w:widowControl w:val="0"/>
            <w:tabs>
              <w:tab w:val="left" w:pos="1134"/>
              <w:tab w:val="left" w:pos="1701"/>
            </w:tabs>
            <w:ind w:left="570" w:hanging="570"/>
            <w:jc w:val="both"/>
          </w:pPr>
        </w:pPrChange>
      </w:pPr>
      <w:del w:id="1849" w:author="Sally Peart" w:date="2025-07-24T16:51:00Z" w16du:dateUtc="2025-07-24T04:51:00Z">
        <w:r w:rsidRPr="002C2587" w:rsidDel="001F578D">
          <w:rPr>
            <w:rFonts w:ascii="Arial" w:hAnsi="Arial" w:cs="Arial"/>
            <w:snapToGrid w:val="0"/>
            <w:sz w:val="21"/>
            <w:szCs w:val="21"/>
          </w:rPr>
          <w:delText>2</w:delText>
        </w:r>
      </w:del>
      <w:del w:id="1850" w:author="Sally Peart" w:date="2025-07-09T16:23:00Z" w16du:dateUtc="2025-07-09T04:23:00Z">
        <w:r w:rsidR="00157760" w:rsidRPr="002C2587" w:rsidDel="00014402">
          <w:rPr>
            <w:rFonts w:ascii="Arial" w:hAnsi="Arial" w:cs="Arial"/>
            <w:snapToGrid w:val="0"/>
            <w:sz w:val="21"/>
            <w:szCs w:val="21"/>
          </w:rPr>
          <w:delText>4</w:delText>
        </w:r>
      </w:del>
      <w:del w:id="1851" w:author="Sally Peart" w:date="2025-07-24T16:51:00Z" w16du:dateUtc="2025-07-24T04:51:00Z">
        <w:r w:rsidRPr="002C2587" w:rsidDel="001F578D">
          <w:rPr>
            <w:rFonts w:ascii="Arial" w:hAnsi="Arial" w:cs="Arial"/>
            <w:snapToGrid w:val="0"/>
            <w:sz w:val="21"/>
            <w:szCs w:val="21"/>
          </w:rPr>
          <w:delText>.</w:delText>
        </w:r>
        <w:r w:rsidRPr="002C2587" w:rsidDel="001F578D">
          <w:rPr>
            <w:rFonts w:ascii="Arial" w:hAnsi="Arial" w:cs="Arial"/>
            <w:snapToGrid w:val="0"/>
            <w:sz w:val="21"/>
            <w:szCs w:val="21"/>
            <w:highlight w:val="cyan"/>
            <w:rPrChange w:id="1852" w:author="Shelley Vincent" w:date="2025-08-06T14:26:00Z" w16du:dateUtc="2025-08-06T02:26:00Z">
              <w:rPr>
                <w:rFonts w:ascii="Arial" w:hAnsi="Arial" w:cs="Arial"/>
                <w:snapToGrid w:val="0"/>
                <w:sz w:val="21"/>
                <w:szCs w:val="21"/>
              </w:rPr>
            </w:rPrChange>
          </w:rPr>
          <w:delText>1</w:delText>
        </w:r>
        <w:r w:rsidRPr="002C2587" w:rsidDel="001F578D">
          <w:rPr>
            <w:rFonts w:ascii="Arial" w:hAnsi="Arial" w:cs="Arial"/>
            <w:snapToGrid w:val="0"/>
            <w:sz w:val="21"/>
            <w:szCs w:val="21"/>
            <w:highlight w:val="cyan"/>
            <w:rPrChange w:id="1853" w:author="Shelley Vincent" w:date="2025-08-06T14:26:00Z" w16du:dateUtc="2025-08-06T02:26:00Z">
              <w:rPr>
                <w:rFonts w:ascii="Arial" w:hAnsi="Arial" w:cs="Arial"/>
                <w:snapToGrid w:val="0"/>
                <w:sz w:val="21"/>
                <w:szCs w:val="21"/>
              </w:rPr>
            </w:rPrChange>
          </w:rPr>
          <w:tab/>
        </w:r>
      </w:del>
      <w:r w:rsidR="00F50F2F" w:rsidRPr="002C2587">
        <w:rPr>
          <w:rFonts w:ascii="Arial" w:hAnsi="Arial" w:cs="Arial"/>
          <w:snapToGrid w:val="0"/>
          <w:sz w:val="21"/>
          <w:szCs w:val="21"/>
          <w:highlight w:val="cyan"/>
          <w:rPrChange w:id="1854" w:author="Shelley Vincent" w:date="2025-08-06T14:26:00Z" w16du:dateUtc="2025-08-06T02:26:00Z">
            <w:rPr>
              <w:rFonts w:ascii="Arial" w:hAnsi="Arial" w:cs="Arial"/>
              <w:snapToGrid w:val="0"/>
              <w:sz w:val="21"/>
              <w:szCs w:val="21"/>
            </w:rPr>
          </w:rPrChange>
        </w:rPr>
        <w:t>Dunedin Kindergartens</w:t>
      </w:r>
      <w:r w:rsidRPr="002C2587">
        <w:rPr>
          <w:rFonts w:ascii="Arial" w:hAnsi="Arial" w:cs="Arial"/>
          <w:snapToGrid w:val="0"/>
          <w:sz w:val="21"/>
          <w:szCs w:val="21"/>
          <w:highlight w:val="cyan"/>
          <w:rPrChange w:id="1855" w:author="Shelley Vincent" w:date="2025-08-06T14:26:00Z" w16du:dateUtc="2025-08-06T02:26:00Z">
            <w:rPr>
              <w:rFonts w:ascii="Arial" w:hAnsi="Arial" w:cs="Arial"/>
              <w:snapToGrid w:val="0"/>
              <w:sz w:val="21"/>
              <w:szCs w:val="21"/>
            </w:rPr>
          </w:rPrChange>
        </w:rPr>
        <w:t xml:space="preserve"> </w:t>
      </w:r>
      <w:ins w:id="1856" w:author="Sally Peart" w:date="2025-07-10T18:49:00Z" w16du:dateUtc="2025-07-10T06:49:00Z">
        <w:r w:rsidR="00272DC5" w:rsidRPr="002C2587">
          <w:rPr>
            <w:rFonts w:ascii="Arial" w:hAnsi="Arial" w:cs="Arial"/>
            <w:snapToGrid w:val="0"/>
            <w:sz w:val="21"/>
            <w:szCs w:val="21"/>
            <w:highlight w:val="cyan"/>
            <w:rPrChange w:id="1857" w:author="Shelley Vincent" w:date="2025-08-06T14:26:00Z" w16du:dateUtc="2025-08-06T02:26:00Z">
              <w:rPr>
                <w:rFonts w:ascii="Arial" w:hAnsi="Arial" w:cs="Arial"/>
                <w:snapToGrid w:val="0"/>
                <w:sz w:val="21"/>
                <w:szCs w:val="21"/>
              </w:rPr>
            </w:rPrChange>
          </w:rPr>
          <w:t>may</w:t>
        </w:r>
      </w:ins>
      <w:ins w:id="1858" w:author="Sally Peart" w:date="2025-07-10T18:52:00Z" w16du:dateUtc="2025-07-10T06:52:00Z">
        <w:r w:rsidR="00272DC5" w:rsidRPr="002C2587">
          <w:rPr>
            <w:rFonts w:ascii="Arial" w:hAnsi="Arial" w:cs="Arial"/>
            <w:snapToGrid w:val="0"/>
            <w:sz w:val="21"/>
            <w:szCs w:val="21"/>
            <w:highlight w:val="cyan"/>
            <w:rPrChange w:id="1859" w:author="Shelley Vincent" w:date="2025-08-06T14:26:00Z" w16du:dateUtc="2025-08-06T02:26:00Z">
              <w:rPr>
                <w:rFonts w:ascii="Arial" w:hAnsi="Arial" w:cs="Arial"/>
                <w:snapToGrid w:val="0"/>
                <w:sz w:val="21"/>
                <w:szCs w:val="21"/>
              </w:rPr>
            </w:rPrChange>
          </w:rPr>
          <w:t>, but shall not be required to,</w:t>
        </w:r>
      </w:ins>
      <w:ins w:id="1860" w:author="Sally Peart" w:date="2025-07-10T18:49:00Z" w16du:dateUtc="2025-07-10T06:49:00Z">
        <w:r w:rsidR="00272DC5" w:rsidRPr="002C2587">
          <w:rPr>
            <w:rFonts w:ascii="Arial" w:hAnsi="Arial" w:cs="Arial"/>
            <w:snapToGrid w:val="0"/>
            <w:sz w:val="21"/>
            <w:szCs w:val="21"/>
            <w:highlight w:val="cyan"/>
            <w:rPrChange w:id="1861" w:author="Shelley Vincent" w:date="2025-08-06T14:26:00Z" w16du:dateUtc="2025-08-06T02:26:00Z">
              <w:rPr>
                <w:rFonts w:ascii="Arial" w:hAnsi="Arial" w:cs="Arial"/>
                <w:snapToGrid w:val="0"/>
                <w:sz w:val="21"/>
                <w:szCs w:val="21"/>
              </w:rPr>
            </w:rPrChange>
          </w:rPr>
          <w:t xml:space="preserve"> affiliate to a pe</w:t>
        </w:r>
      </w:ins>
      <w:ins w:id="1862" w:author="Sally Peart" w:date="2025-07-10T18:50:00Z" w16du:dateUtc="2025-07-10T06:50:00Z">
        <w:r w:rsidR="00272DC5" w:rsidRPr="002C2587">
          <w:rPr>
            <w:rFonts w:ascii="Arial" w:hAnsi="Arial" w:cs="Arial"/>
            <w:snapToGrid w:val="0"/>
            <w:sz w:val="21"/>
            <w:szCs w:val="21"/>
            <w:highlight w:val="cyan"/>
            <w:rPrChange w:id="1863" w:author="Shelley Vincent" w:date="2025-08-06T14:26:00Z" w16du:dateUtc="2025-08-06T02:26:00Z">
              <w:rPr>
                <w:rFonts w:ascii="Arial" w:hAnsi="Arial" w:cs="Arial"/>
                <w:snapToGrid w:val="0"/>
                <w:sz w:val="21"/>
                <w:szCs w:val="21"/>
              </w:rPr>
            </w:rPrChange>
          </w:rPr>
          <w:t>ak body</w:t>
        </w:r>
      </w:ins>
      <w:ins w:id="1864" w:author="Sally Peart" w:date="2025-07-10T18:51:00Z" w16du:dateUtc="2025-07-10T06:51:00Z">
        <w:r w:rsidR="00272DC5" w:rsidRPr="002C2587">
          <w:rPr>
            <w:rFonts w:ascii="Arial" w:hAnsi="Arial" w:cs="Arial"/>
            <w:snapToGrid w:val="0"/>
            <w:sz w:val="21"/>
            <w:szCs w:val="21"/>
            <w:highlight w:val="cyan"/>
            <w:rPrChange w:id="1865" w:author="Shelley Vincent" w:date="2025-08-06T14:26:00Z" w16du:dateUtc="2025-08-06T02:26:00Z">
              <w:rPr>
                <w:rFonts w:ascii="Arial" w:hAnsi="Arial" w:cs="Arial"/>
                <w:snapToGrid w:val="0"/>
                <w:sz w:val="21"/>
                <w:szCs w:val="21"/>
              </w:rPr>
            </w:rPrChange>
          </w:rPr>
          <w:t xml:space="preserve"> advocating for interests in the early </w:t>
        </w:r>
      </w:ins>
      <w:ins w:id="1866" w:author="Sally Peart" w:date="2025-07-10T18:52:00Z" w16du:dateUtc="2025-07-10T06:52:00Z">
        <w:r w:rsidR="00272DC5" w:rsidRPr="002C2587">
          <w:rPr>
            <w:rFonts w:ascii="Arial" w:hAnsi="Arial" w:cs="Arial"/>
            <w:snapToGrid w:val="0"/>
            <w:sz w:val="21"/>
            <w:szCs w:val="21"/>
            <w:highlight w:val="cyan"/>
            <w:rPrChange w:id="1867" w:author="Shelley Vincent" w:date="2025-08-06T14:26:00Z" w16du:dateUtc="2025-08-06T02:26:00Z">
              <w:rPr>
                <w:rFonts w:ascii="Arial" w:hAnsi="Arial" w:cs="Arial"/>
                <w:snapToGrid w:val="0"/>
                <w:sz w:val="21"/>
                <w:szCs w:val="21"/>
              </w:rPr>
            </w:rPrChange>
          </w:rPr>
          <w:t>childhood education sector</w:t>
        </w:r>
      </w:ins>
      <w:ins w:id="1868" w:author="Sally Peart" w:date="2025-07-10T18:53:00Z" w16du:dateUtc="2025-07-10T06:53:00Z">
        <w:r w:rsidR="00272DC5" w:rsidRPr="002C2587">
          <w:rPr>
            <w:rFonts w:ascii="Arial" w:hAnsi="Arial" w:cs="Arial"/>
            <w:snapToGrid w:val="0"/>
            <w:sz w:val="21"/>
            <w:szCs w:val="21"/>
            <w:highlight w:val="cyan"/>
            <w:rPrChange w:id="1869" w:author="Shelley Vincent" w:date="2025-08-06T14:26:00Z" w16du:dateUtc="2025-08-06T02:26:00Z">
              <w:rPr>
                <w:rFonts w:ascii="Arial" w:hAnsi="Arial" w:cs="Arial"/>
                <w:snapToGrid w:val="0"/>
                <w:sz w:val="21"/>
                <w:szCs w:val="21"/>
              </w:rPr>
            </w:rPrChange>
          </w:rPr>
          <w:t>.</w:t>
        </w:r>
      </w:ins>
      <w:ins w:id="1870" w:author="Sally Peart" w:date="2025-07-10T18:50:00Z" w16du:dateUtc="2025-07-10T06:50:00Z">
        <w:r w:rsidR="00272DC5" w:rsidRPr="002C2587">
          <w:rPr>
            <w:rFonts w:ascii="Arial" w:hAnsi="Arial" w:cs="Arial"/>
            <w:snapToGrid w:val="0"/>
            <w:sz w:val="21"/>
            <w:szCs w:val="21"/>
            <w:highlight w:val="cyan"/>
            <w:rPrChange w:id="1871" w:author="Shelley Vincent" w:date="2025-08-06T14:26:00Z" w16du:dateUtc="2025-08-06T02:26:00Z">
              <w:rPr>
                <w:rFonts w:ascii="Arial" w:hAnsi="Arial" w:cs="Arial"/>
                <w:snapToGrid w:val="0"/>
                <w:sz w:val="21"/>
                <w:szCs w:val="21"/>
              </w:rPr>
            </w:rPrChange>
          </w:rPr>
          <w:t xml:space="preserve"> </w:t>
        </w:r>
      </w:ins>
      <w:ins w:id="1872" w:author="Shelley Vincent" w:date="2025-08-06T15:46:00Z" w16du:dateUtc="2025-08-06T03:46:00Z">
        <w:r w:rsidR="0089213E">
          <w:rPr>
            <w:rFonts w:ascii="Arial" w:hAnsi="Arial" w:cs="Arial"/>
            <w:snapToGrid w:val="0"/>
            <w:sz w:val="21"/>
            <w:szCs w:val="21"/>
            <w:highlight w:val="cyan"/>
          </w:rPr>
          <w:t xml:space="preserve"> </w:t>
        </w:r>
      </w:ins>
      <w:del w:id="1873" w:author="Sally Peart" w:date="2025-07-10T18:52:00Z" w16du:dateUtc="2025-07-10T06:52:00Z">
        <w:r w:rsidRPr="002C2587" w:rsidDel="00272DC5">
          <w:rPr>
            <w:rFonts w:ascii="Arial" w:hAnsi="Arial" w:cs="Arial"/>
            <w:snapToGrid w:val="0"/>
            <w:sz w:val="21"/>
            <w:szCs w:val="21"/>
            <w:highlight w:val="cyan"/>
            <w:rPrChange w:id="1874" w:author="Shelley Vincent" w:date="2025-08-06T14:26:00Z" w16du:dateUtc="2025-08-06T02:26:00Z">
              <w:rPr>
                <w:rFonts w:ascii="Arial" w:hAnsi="Arial" w:cs="Arial"/>
                <w:snapToGrid w:val="0"/>
                <w:sz w:val="21"/>
                <w:szCs w:val="21"/>
              </w:rPr>
            </w:rPrChange>
          </w:rPr>
          <w:delText xml:space="preserve">is affiliated to New Zealand Kindergartens Incorporated.  </w:delText>
        </w:r>
      </w:del>
      <w:r w:rsidRPr="002C2587">
        <w:rPr>
          <w:rFonts w:ascii="Arial" w:hAnsi="Arial" w:cs="Arial"/>
          <w:snapToGrid w:val="0"/>
          <w:sz w:val="21"/>
          <w:szCs w:val="21"/>
          <w:highlight w:val="cyan"/>
          <w:rPrChange w:id="1875" w:author="Shelley Vincent" w:date="2025-08-06T14:26:00Z" w16du:dateUtc="2025-08-06T02:26:00Z">
            <w:rPr>
              <w:rFonts w:ascii="Arial" w:hAnsi="Arial" w:cs="Arial"/>
              <w:snapToGrid w:val="0"/>
              <w:sz w:val="21"/>
              <w:szCs w:val="21"/>
            </w:rPr>
          </w:rPrChange>
        </w:rPr>
        <w:t>A</w:t>
      </w:r>
      <w:ins w:id="1876" w:author="Sally Peart" w:date="2025-07-10T18:53:00Z" w16du:dateUtc="2025-07-10T06:53:00Z">
        <w:r w:rsidR="00272DC5" w:rsidRPr="002C2587">
          <w:rPr>
            <w:rFonts w:ascii="Arial" w:hAnsi="Arial" w:cs="Arial"/>
            <w:snapToGrid w:val="0"/>
            <w:sz w:val="21"/>
            <w:szCs w:val="21"/>
            <w:highlight w:val="cyan"/>
            <w:rPrChange w:id="1877" w:author="Shelley Vincent" w:date="2025-08-06T14:26:00Z" w16du:dateUtc="2025-08-06T02:26:00Z">
              <w:rPr>
                <w:rFonts w:ascii="Arial" w:hAnsi="Arial" w:cs="Arial"/>
                <w:snapToGrid w:val="0"/>
                <w:sz w:val="21"/>
                <w:szCs w:val="21"/>
              </w:rPr>
            </w:rPrChange>
          </w:rPr>
          <w:t>ny</w:t>
        </w:r>
      </w:ins>
      <w:r w:rsidRPr="002C2587">
        <w:rPr>
          <w:rFonts w:ascii="Arial" w:hAnsi="Arial" w:cs="Arial"/>
          <w:snapToGrid w:val="0"/>
          <w:sz w:val="21"/>
          <w:szCs w:val="21"/>
          <w:highlight w:val="cyan"/>
          <w:rPrChange w:id="1878" w:author="Shelley Vincent" w:date="2025-08-06T14:26:00Z" w16du:dateUtc="2025-08-06T02:26:00Z">
            <w:rPr>
              <w:rFonts w:ascii="Arial" w:hAnsi="Arial" w:cs="Arial"/>
              <w:snapToGrid w:val="0"/>
              <w:sz w:val="21"/>
              <w:szCs w:val="21"/>
            </w:rPr>
          </w:rPrChange>
        </w:rPr>
        <w:t xml:space="preserve"> propo</w:t>
      </w:r>
      <w:del w:id="1879" w:author="Sally Peart" w:date="2025-07-10T18:53:00Z" w16du:dateUtc="2025-07-10T06:53:00Z">
        <w:r w:rsidRPr="002C2587" w:rsidDel="00272DC5">
          <w:rPr>
            <w:rFonts w:ascii="Arial" w:hAnsi="Arial" w:cs="Arial"/>
            <w:snapToGrid w:val="0"/>
            <w:sz w:val="21"/>
            <w:szCs w:val="21"/>
            <w:highlight w:val="cyan"/>
            <w:rPrChange w:id="1880" w:author="Shelley Vincent" w:date="2025-08-06T14:26:00Z" w16du:dateUtc="2025-08-06T02:26:00Z">
              <w:rPr>
                <w:rFonts w:ascii="Arial" w:hAnsi="Arial" w:cs="Arial"/>
                <w:snapToGrid w:val="0"/>
                <w:sz w:val="21"/>
                <w:szCs w:val="21"/>
              </w:rPr>
            </w:rPrChange>
          </w:rPr>
          <w:delText xml:space="preserve">sal </w:delText>
        </w:r>
      </w:del>
      <w:ins w:id="1881" w:author="Sally Peart" w:date="2025-07-10T18:53:00Z" w16du:dateUtc="2025-07-10T06:53:00Z">
        <w:r w:rsidR="00272DC5" w:rsidRPr="002C2587">
          <w:rPr>
            <w:rFonts w:ascii="Arial" w:hAnsi="Arial" w:cs="Arial"/>
            <w:snapToGrid w:val="0"/>
            <w:sz w:val="21"/>
            <w:szCs w:val="21"/>
            <w:highlight w:val="cyan"/>
            <w:rPrChange w:id="1882" w:author="Shelley Vincent" w:date="2025-08-06T14:26:00Z" w16du:dateUtc="2025-08-06T02:26:00Z">
              <w:rPr>
                <w:rFonts w:ascii="Arial" w:hAnsi="Arial" w:cs="Arial"/>
                <w:snapToGrid w:val="0"/>
                <w:sz w:val="21"/>
                <w:szCs w:val="21"/>
              </w:rPr>
            </w:rPrChange>
          </w:rPr>
          <w:t xml:space="preserve">sal </w:t>
        </w:r>
      </w:ins>
      <w:ins w:id="1883" w:author="Sally Peart" w:date="2025-07-10T18:54:00Z" w16du:dateUtc="2025-07-10T06:54:00Z">
        <w:r w:rsidR="00272DC5" w:rsidRPr="002C2587">
          <w:rPr>
            <w:rFonts w:ascii="Arial" w:hAnsi="Arial" w:cs="Arial"/>
            <w:snapToGrid w:val="0"/>
            <w:sz w:val="21"/>
            <w:szCs w:val="21"/>
            <w:highlight w:val="cyan"/>
            <w:rPrChange w:id="1884" w:author="Shelley Vincent" w:date="2025-08-06T14:26:00Z" w16du:dateUtc="2025-08-06T02:26:00Z">
              <w:rPr>
                <w:rFonts w:ascii="Arial" w:hAnsi="Arial" w:cs="Arial"/>
                <w:snapToGrid w:val="0"/>
                <w:sz w:val="21"/>
                <w:szCs w:val="21"/>
              </w:rPr>
            </w:rPrChange>
          </w:rPr>
          <w:t xml:space="preserve">to create or end </w:t>
        </w:r>
      </w:ins>
      <w:ins w:id="1885" w:author="Sally Peart" w:date="2025-07-10T18:53:00Z" w16du:dateUtc="2025-07-10T06:53:00Z">
        <w:r w:rsidR="00272DC5" w:rsidRPr="002C2587">
          <w:rPr>
            <w:rFonts w:ascii="Arial" w:hAnsi="Arial" w:cs="Arial"/>
            <w:snapToGrid w:val="0"/>
            <w:sz w:val="21"/>
            <w:szCs w:val="21"/>
            <w:highlight w:val="cyan"/>
            <w:rPrChange w:id="1886" w:author="Shelley Vincent" w:date="2025-08-06T14:26:00Z" w16du:dateUtc="2025-08-06T02:26:00Z">
              <w:rPr>
                <w:rFonts w:ascii="Arial" w:hAnsi="Arial" w:cs="Arial"/>
                <w:snapToGrid w:val="0"/>
                <w:sz w:val="21"/>
                <w:szCs w:val="21"/>
              </w:rPr>
            </w:rPrChange>
          </w:rPr>
          <w:t xml:space="preserve">such </w:t>
        </w:r>
      </w:ins>
      <w:del w:id="1887" w:author="Sally Peart" w:date="2025-07-10T18:53:00Z" w16du:dateUtc="2025-07-10T06:53:00Z">
        <w:r w:rsidRPr="002C2587" w:rsidDel="00272DC5">
          <w:rPr>
            <w:rFonts w:ascii="Arial" w:hAnsi="Arial" w:cs="Arial"/>
            <w:snapToGrid w:val="0"/>
            <w:sz w:val="21"/>
            <w:szCs w:val="21"/>
            <w:highlight w:val="cyan"/>
            <w:rPrChange w:id="1888" w:author="Shelley Vincent" w:date="2025-08-06T14:26:00Z" w16du:dateUtc="2025-08-06T02:26:00Z">
              <w:rPr>
                <w:rFonts w:ascii="Arial" w:hAnsi="Arial" w:cs="Arial"/>
                <w:snapToGrid w:val="0"/>
                <w:sz w:val="21"/>
                <w:szCs w:val="21"/>
              </w:rPr>
            </w:rPrChange>
          </w:rPr>
          <w:delText xml:space="preserve">to end </w:delText>
        </w:r>
      </w:del>
      <w:del w:id="1889" w:author="Sally Peart" w:date="2025-07-10T18:54:00Z" w16du:dateUtc="2025-07-10T06:54:00Z">
        <w:r w:rsidRPr="002C2587" w:rsidDel="00272DC5">
          <w:rPr>
            <w:rFonts w:ascii="Arial" w:hAnsi="Arial" w:cs="Arial"/>
            <w:snapToGrid w:val="0"/>
            <w:sz w:val="21"/>
            <w:szCs w:val="21"/>
            <w:highlight w:val="cyan"/>
            <w:rPrChange w:id="1890" w:author="Shelley Vincent" w:date="2025-08-06T14:26:00Z" w16du:dateUtc="2025-08-06T02:26:00Z">
              <w:rPr>
                <w:rFonts w:ascii="Arial" w:hAnsi="Arial" w:cs="Arial"/>
                <w:snapToGrid w:val="0"/>
                <w:sz w:val="21"/>
                <w:szCs w:val="21"/>
              </w:rPr>
            </w:rPrChange>
          </w:rPr>
          <w:delText xml:space="preserve">this </w:delText>
        </w:r>
      </w:del>
      <w:r w:rsidRPr="002C2587">
        <w:rPr>
          <w:rFonts w:ascii="Arial" w:hAnsi="Arial" w:cs="Arial"/>
          <w:snapToGrid w:val="0"/>
          <w:sz w:val="21"/>
          <w:szCs w:val="21"/>
          <w:highlight w:val="cyan"/>
          <w:rPrChange w:id="1891" w:author="Shelley Vincent" w:date="2025-08-06T14:26:00Z" w16du:dateUtc="2025-08-06T02:26:00Z">
            <w:rPr>
              <w:rFonts w:ascii="Arial" w:hAnsi="Arial" w:cs="Arial"/>
              <w:snapToGrid w:val="0"/>
              <w:sz w:val="21"/>
              <w:szCs w:val="21"/>
            </w:rPr>
          </w:rPrChange>
        </w:rPr>
        <w:t xml:space="preserve">affiliation must be considered at an Annual General Meeting or Extraordinary General Meeting and to succeed must be supported by </w:t>
      </w:r>
      <w:del w:id="1892" w:author="Sally Peart" w:date="2025-07-17T13:56:00Z" w16du:dateUtc="2025-07-17T01:56:00Z">
        <w:r w:rsidR="00157760" w:rsidRPr="002C2587" w:rsidDel="00654A71">
          <w:rPr>
            <w:rFonts w:ascii="Arial" w:hAnsi="Arial" w:cs="Arial"/>
            <w:snapToGrid w:val="0"/>
            <w:sz w:val="21"/>
            <w:szCs w:val="21"/>
            <w:highlight w:val="cyan"/>
            <w:rPrChange w:id="1893" w:author="Shelley Vincent" w:date="2025-08-06T14:26:00Z" w16du:dateUtc="2025-08-06T02:26:00Z">
              <w:rPr>
                <w:rFonts w:ascii="Arial" w:hAnsi="Arial" w:cs="Arial"/>
                <w:snapToGrid w:val="0"/>
                <w:sz w:val="21"/>
                <w:szCs w:val="21"/>
              </w:rPr>
            </w:rPrChange>
          </w:rPr>
          <w:delText xml:space="preserve">66 </w:delText>
        </w:r>
      </w:del>
      <w:ins w:id="1894" w:author="Sally Peart" w:date="2025-07-18T15:01:00Z" w16du:dateUtc="2025-07-18T03:01:00Z">
        <w:r w:rsidR="00031977" w:rsidRPr="002C2587">
          <w:rPr>
            <w:rFonts w:ascii="Arial" w:hAnsi="Arial" w:cs="Arial"/>
            <w:snapToGrid w:val="0"/>
            <w:sz w:val="21"/>
            <w:szCs w:val="21"/>
            <w:highlight w:val="cyan"/>
          </w:rPr>
          <w:t>51</w:t>
        </w:r>
      </w:ins>
      <w:ins w:id="1895" w:author="Sally Peart" w:date="2025-07-17T13:56:00Z" w16du:dateUtc="2025-07-17T01:56:00Z">
        <w:r w:rsidR="00654A71" w:rsidRPr="002C2587">
          <w:rPr>
            <w:rFonts w:ascii="Arial" w:hAnsi="Arial" w:cs="Arial"/>
            <w:snapToGrid w:val="0"/>
            <w:sz w:val="21"/>
            <w:szCs w:val="21"/>
            <w:highlight w:val="cyan"/>
            <w:rPrChange w:id="1896" w:author="Shelley Vincent" w:date="2025-08-06T14:26:00Z" w16du:dateUtc="2025-08-06T02:26:00Z">
              <w:rPr>
                <w:rFonts w:ascii="Arial" w:hAnsi="Arial" w:cs="Arial"/>
                <w:snapToGrid w:val="0"/>
                <w:sz w:val="21"/>
                <w:szCs w:val="21"/>
              </w:rPr>
            </w:rPrChange>
          </w:rPr>
          <w:t xml:space="preserve"> </w:t>
        </w:r>
      </w:ins>
      <w:r w:rsidR="00157760" w:rsidRPr="002C2587">
        <w:rPr>
          <w:rFonts w:ascii="Arial" w:hAnsi="Arial" w:cs="Arial"/>
          <w:snapToGrid w:val="0"/>
          <w:sz w:val="21"/>
          <w:szCs w:val="21"/>
          <w:highlight w:val="cyan"/>
          <w:rPrChange w:id="1897" w:author="Shelley Vincent" w:date="2025-08-06T14:26:00Z" w16du:dateUtc="2025-08-06T02:26:00Z">
            <w:rPr>
              <w:rFonts w:ascii="Arial" w:hAnsi="Arial" w:cs="Arial"/>
              <w:snapToGrid w:val="0"/>
              <w:sz w:val="21"/>
              <w:szCs w:val="21"/>
            </w:rPr>
          </w:rPrChange>
        </w:rPr>
        <w:t>percent</w:t>
      </w:r>
      <w:r w:rsidRPr="002C2587">
        <w:rPr>
          <w:rFonts w:ascii="Arial" w:hAnsi="Arial" w:cs="Arial"/>
          <w:snapToGrid w:val="0"/>
          <w:sz w:val="21"/>
          <w:szCs w:val="21"/>
          <w:highlight w:val="cyan"/>
          <w:rPrChange w:id="1898" w:author="Shelley Vincent" w:date="2025-08-06T14:26:00Z" w16du:dateUtc="2025-08-06T02:26:00Z">
            <w:rPr>
              <w:rFonts w:ascii="Arial" w:hAnsi="Arial" w:cs="Arial"/>
              <w:snapToGrid w:val="0"/>
              <w:sz w:val="21"/>
              <w:szCs w:val="21"/>
            </w:rPr>
          </w:rPrChange>
        </w:rPr>
        <w:t xml:space="preserve"> </w:t>
      </w:r>
      <w:ins w:id="1899" w:author="Sally Peart" w:date="2025-07-18T15:11:00Z" w16du:dateUtc="2025-07-18T03:11:00Z">
        <w:r w:rsidR="0099264E" w:rsidRPr="002C2587">
          <w:rPr>
            <w:rFonts w:ascii="Arial" w:hAnsi="Arial" w:cs="Arial"/>
            <w:snapToGrid w:val="0"/>
            <w:sz w:val="21"/>
            <w:szCs w:val="21"/>
          </w:rPr>
          <w:t xml:space="preserve">(51%) </w:t>
        </w:r>
      </w:ins>
      <w:r w:rsidRPr="002C2587">
        <w:rPr>
          <w:rFonts w:ascii="Arial" w:hAnsi="Arial" w:cs="Arial"/>
          <w:snapToGrid w:val="0"/>
          <w:sz w:val="21"/>
          <w:szCs w:val="21"/>
          <w:highlight w:val="cyan"/>
          <w:rPrChange w:id="1900" w:author="Shelley Vincent" w:date="2025-08-06T14:26:00Z" w16du:dateUtc="2025-08-06T02:26:00Z">
            <w:rPr>
              <w:rFonts w:ascii="Arial" w:hAnsi="Arial" w:cs="Arial"/>
              <w:snapToGrid w:val="0"/>
              <w:sz w:val="21"/>
              <w:szCs w:val="21"/>
            </w:rPr>
          </w:rPrChange>
        </w:rPr>
        <w:t xml:space="preserve">of the </w:t>
      </w:r>
      <w:del w:id="1901" w:author="Sally Peart" w:date="2025-07-09T14:54:00Z" w16du:dateUtc="2025-07-09T02:54:00Z">
        <w:r w:rsidRPr="002C2587" w:rsidDel="00D45260">
          <w:rPr>
            <w:rFonts w:ascii="Arial" w:hAnsi="Arial" w:cs="Arial"/>
            <w:snapToGrid w:val="0"/>
            <w:sz w:val="21"/>
            <w:szCs w:val="21"/>
            <w:highlight w:val="cyan"/>
            <w:rPrChange w:id="1902" w:author="Shelley Vincent" w:date="2025-08-06T14:26:00Z" w16du:dateUtc="2025-08-06T02:26:00Z">
              <w:rPr>
                <w:rFonts w:ascii="Arial" w:hAnsi="Arial" w:cs="Arial"/>
                <w:snapToGrid w:val="0"/>
                <w:sz w:val="21"/>
                <w:szCs w:val="21"/>
              </w:rPr>
            </w:rPrChange>
          </w:rPr>
          <w:delText>Nominated</w:delText>
        </w:r>
      </w:del>
      <w:ins w:id="1903" w:author="Sally Peart" w:date="2025-07-09T14:54:00Z" w16du:dateUtc="2025-07-09T02:54:00Z">
        <w:r w:rsidR="00D45260" w:rsidRPr="002C2587">
          <w:rPr>
            <w:rFonts w:ascii="Arial" w:hAnsi="Arial" w:cs="Arial"/>
            <w:snapToGrid w:val="0"/>
            <w:sz w:val="21"/>
            <w:szCs w:val="21"/>
            <w:highlight w:val="cyan"/>
            <w:rPrChange w:id="1904" w:author="Shelley Vincent" w:date="2025-08-06T14:26:00Z" w16du:dateUtc="2025-08-06T02:26:00Z">
              <w:rPr>
                <w:rFonts w:ascii="Arial" w:hAnsi="Arial" w:cs="Arial"/>
                <w:snapToGrid w:val="0"/>
                <w:sz w:val="21"/>
                <w:szCs w:val="21"/>
              </w:rPr>
            </w:rPrChange>
          </w:rPr>
          <w:t>Kindergarten</w:t>
        </w:r>
      </w:ins>
      <w:r w:rsidRPr="002C2587">
        <w:rPr>
          <w:rFonts w:ascii="Arial" w:hAnsi="Arial" w:cs="Arial"/>
          <w:snapToGrid w:val="0"/>
          <w:sz w:val="21"/>
          <w:szCs w:val="21"/>
          <w:highlight w:val="cyan"/>
          <w:rPrChange w:id="1905" w:author="Shelley Vincent" w:date="2025-08-06T14:26:00Z" w16du:dateUtc="2025-08-06T02:26:00Z">
            <w:rPr>
              <w:rFonts w:ascii="Arial" w:hAnsi="Arial" w:cs="Arial"/>
              <w:snapToGrid w:val="0"/>
              <w:sz w:val="21"/>
              <w:szCs w:val="21"/>
            </w:rPr>
          </w:rPrChange>
        </w:rPr>
        <w:t xml:space="preserve"> Representatives present </w:t>
      </w:r>
      <w:ins w:id="1906" w:author="Sally Peart" w:date="2025-07-10T18:54:00Z" w16du:dateUtc="2025-07-10T06:54:00Z">
        <w:r w:rsidR="00272DC5" w:rsidRPr="002C2587">
          <w:rPr>
            <w:rFonts w:ascii="Arial" w:hAnsi="Arial" w:cs="Arial"/>
            <w:snapToGrid w:val="0"/>
            <w:sz w:val="21"/>
            <w:szCs w:val="21"/>
            <w:highlight w:val="cyan"/>
            <w:rPrChange w:id="1907" w:author="Shelley Vincent" w:date="2025-08-06T14:26:00Z" w16du:dateUtc="2025-08-06T02:26:00Z">
              <w:rPr>
                <w:rFonts w:ascii="Arial" w:hAnsi="Arial" w:cs="Arial"/>
                <w:snapToGrid w:val="0"/>
                <w:sz w:val="21"/>
                <w:szCs w:val="21"/>
              </w:rPr>
            </w:rPrChange>
          </w:rPr>
          <w:t xml:space="preserve">in person or by proxy </w:t>
        </w:r>
      </w:ins>
      <w:r w:rsidRPr="002C2587">
        <w:rPr>
          <w:rFonts w:ascii="Arial" w:hAnsi="Arial" w:cs="Arial"/>
          <w:snapToGrid w:val="0"/>
          <w:sz w:val="21"/>
          <w:szCs w:val="21"/>
          <w:highlight w:val="cyan"/>
          <w:rPrChange w:id="1908" w:author="Shelley Vincent" w:date="2025-08-06T14:26:00Z" w16du:dateUtc="2025-08-06T02:26:00Z">
            <w:rPr>
              <w:rFonts w:ascii="Arial" w:hAnsi="Arial" w:cs="Arial"/>
              <w:snapToGrid w:val="0"/>
              <w:sz w:val="21"/>
              <w:szCs w:val="21"/>
            </w:rPr>
          </w:rPrChange>
        </w:rPr>
        <w:t>and entitled to vote at the meeting.</w:t>
      </w:r>
    </w:p>
    <w:p w:rsidR="001E7388" w:rsidRPr="008A62C8" w:rsidRDefault="001E7388">
      <w:pPr>
        <w:widowControl w:val="0"/>
        <w:tabs>
          <w:tab w:val="left" w:pos="1134"/>
          <w:tab w:val="left" w:pos="1701"/>
        </w:tabs>
        <w:jc w:val="both"/>
        <w:rPr>
          <w:rFonts w:ascii="Arial" w:hAnsi="Arial" w:cs="Arial"/>
          <w:snapToGrid w:val="0"/>
          <w:sz w:val="18"/>
          <w:szCs w:val="18"/>
          <w:rPrChange w:id="1909" w:author="Shelley Vincent" w:date="2025-08-06T15:47:00Z" w16du:dateUtc="2025-08-06T03:47:00Z">
            <w:rPr>
              <w:rFonts w:ascii="Arial" w:hAnsi="Arial" w:cs="Arial"/>
              <w:snapToGrid w:val="0"/>
              <w:sz w:val="21"/>
              <w:szCs w:val="21"/>
            </w:rPr>
          </w:rPrChange>
        </w:rPr>
      </w:pPr>
    </w:p>
    <w:p w:rsidR="001E7388" w:rsidRPr="008A62C8" w:rsidRDefault="001E7388">
      <w:pPr>
        <w:widowControl w:val="0"/>
        <w:tabs>
          <w:tab w:val="left" w:pos="1134"/>
          <w:tab w:val="left" w:pos="1701"/>
        </w:tabs>
        <w:jc w:val="both"/>
        <w:rPr>
          <w:ins w:id="1910" w:author="Sally Peart" w:date="2025-07-09T16:03:00Z" w16du:dateUtc="2025-07-09T04:03:00Z"/>
          <w:rFonts w:ascii="Arial" w:hAnsi="Arial" w:cs="Arial"/>
          <w:snapToGrid w:val="0"/>
          <w:sz w:val="18"/>
          <w:szCs w:val="18"/>
          <w:rPrChange w:id="1911" w:author="Shelley Vincent" w:date="2025-08-06T15:47:00Z" w16du:dateUtc="2025-08-06T03:47:00Z">
            <w:rPr>
              <w:ins w:id="1912" w:author="Sally Peart" w:date="2025-07-09T16:03:00Z" w16du:dateUtc="2025-07-09T04:03:00Z"/>
              <w:rFonts w:ascii="Arial" w:hAnsi="Arial" w:cs="Arial"/>
              <w:snapToGrid w:val="0"/>
              <w:sz w:val="21"/>
              <w:szCs w:val="21"/>
            </w:rPr>
          </w:rPrChange>
        </w:rPr>
      </w:pPr>
    </w:p>
    <w:p w:rsidR="00F527EE" w:rsidRPr="002C2587" w:rsidRDefault="00F527EE">
      <w:pPr>
        <w:pStyle w:val="ListParagraph"/>
        <w:widowControl w:val="0"/>
        <w:numPr>
          <w:ilvl w:val="0"/>
          <w:numId w:val="81"/>
        </w:numPr>
        <w:ind w:left="709" w:hanging="709"/>
        <w:jc w:val="both"/>
        <w:rPr>
          <w:ins w:id="1913" w:author="Sally Peart" w:date="2025-07-09T16:03:00Z" w16du:dateUtc="2025-07-09T04:03:00Z"/>
          <w:rFonts w:ascii="Arial" w:hAnsi="Arial" w:cs="Arial"/>
          <w:b/>
          <w:bCs/>
          <w:snapToGrid w:val="0"/>
          <w:sz w:val="21"/>
          <w:szCs w:val="21"/>
          <w:highlight w:val="green"/>
          <w:rPrChange w:id="1914" w:author="Shelley Vincent" w:date="2025-08-06T14:26:00Z" w16du:dateUtc="2025-08-06T02:26:00Z">
            <w:rPr>
              <w:ins w:id="1915" w:author="Sally Peart" w:date="2025-07-09T16:03:00Z" w16du:dateUtc="2025-07-09T04:03:00Z"/>
              <w:rFonts w:ascii="Arial" w:hAnsi="Arial" w:cs="Arial"/>
              <w:b/>
              <w:bCs/>
              <w:snapToGrid w:val="0"/>
              <w:sz w:val="21"/>
              <w:szCs w:val="21"/>
            </w:rPr>
          </w:rPrChange>
        </w:rPr>
        <w:pPrChange w:id="1916" w:author="Shelley Vincent" w:date="2025-08-06T15:47:00Z" w16du:dateUtc="2025-08-06T03:47:00Z">
          <w:pPr>
            <w:pStyle w:val="ListParagraph"/>
            <w:widowControl w:val="0"/>
            <w:numPr>
              <w:numId w:val="34"/>
            </w:numPr>
            <w:tabs>
              <w:tab w:val="left" w:pos="570"/>
              <w:tab w:val="left" w:pos="1134"/>
            </w:tabs>
            <w:ind w:left="936" w:hanging="936"/>
            <w:jc w:val="both"/>
          </w:pPr>
        </w:pPrChange>
      </w:pPr>
      <w:ins w:id="1917" w:author="Sally Peart" w:date="2025-07-09T16:03:00Z" w16du:dateUtc="2025-07-09T04:03:00Z">
        <w:r w:rsidRPr="002C2587">
          <w:rPr>
            <w:rFonts w:ascii="Arial" w:hAnsi="Arial" w:cs="Arial"/>
            <w:b/>
            <w:snapToGrid w:val="0"/>
            <w:sz w:val="21"/>
            <w:szCs w:val="21"/>
            <w:highlight w:val="green"/>
            <w:rPrChange w:id="1918" w:author="Shelley Vincent" w:date="2025-08-06T14:26:00Z" w16du:dateUtc="2025-08-06T02:26:00Z">
              <w:rPr>
                <w:rFonts w:ascii="Arial" w:hAnsi="Arial" w:cs="Arial"/>
                <w:b/>
                <w:snapToGrid w:val="0"/>
                <w:sz w:val="21"/>
                <w:szCs w:val="21"/>
              </w:rPr>
            </w:rPrChange>
          </w:rPr>
          <w:t>DISPUTES</w:t>
        </w:r>
      </w:ins>
    </w:p>
    <w:p w:rsidR="00F527EE" w:rsidRPr="002C2587" w:rsidRDefault="00F527EE">
      <w:pPr>
        <w:widowControl w:val="0"/>
        <w:ind w:left="709" w:hanging="709"/>
        <w:jc w:val="both"/>
        <w:rPr>
          <w:ins w:id="1919" w:author="Sally Peart" w:date="2025-07-09T16:03:00Z" w16du:dateUtc="2025-07-09T04:03:00Z"/>
          <w:rFonts w:ascii="Arial" w:hAnsi="Arial" w:cs="Arial"/>
          <w:b/>
          <w:bCs/>
          <w:snapToGrid w:val="0"/>
          <w:sz w:val="21"/>
          <w:szCs w:val="21"/>
          <w:highlight w:val="green"/>
          <w:rPrChange w:id="1920" w:author="Shelley Vincent" w:date="2025-08-06T14:26:00Z" w16du:dateUtc="2025-08-06T02:26:00Z">
            <w:rPr>
              <w:ins w:id="1921" w:author="Sally Peart" w:date="2025-07-09T16:03:00Z" w16du:dateUtc="2025-07-09T04:03:00Z"/>
              <w:rFonts w:ascii="Arial" w:hAnsi="Arial" w:cs="Arial"/>
              <w:b/>
              <w:bCs/>
              <w:snapToGrid w:val="0"/>
              <w:sz w:val="21"/>
              <w:szCs w:val="21"/>
            </w:rPr>
          </w:rPrChange>
        </w:rPr>
        <w:pPrChange w:id="1922" w:author="Shelley Vincent" w:date="2025-08-06T15:47:00Z" w16du:dateUtc="2025-08-06T03:47:00Z">
          <w:pPr>
            <w:widowControl w:val="0"/>
            <w:tabs>
              <w:tab w:val="left" w:pos="570"/>
              <w:tab w:val="left" w:pos="1134"/>
            </w:tabs>
            <w:jc w:val="both"/>
          </w:pPr>
        </w:pPrChange>
      </w:pPr>
    </w:p>
    <w:p w:rsidR="00F527EE" w:rsidRPr="002C2587" w:rsidRDefault="00F527EE">
      <w:pPr>
        <w:pStyle w:val="ListParagraph"/>
        <w:widowControl w:val="0"/>
        <w:numPr>
          <w:ilvl w:val="1"/>
          <w:numId w:val="81"/>
        </w:numPr>
        <w:tabs>
          <w:tab w:val="left" w:pos="1701"/>
        </w:tabs>
        <w:ind w:left="709" w:hanging="709"/>
        <w:jc w:val="both"/>
        <w:rPr>
          <w:ins w:id="1923" w:author="Sally Peart" w:date="2025-07-09T16:05:00Z" w16du:dateUtc="2025-07-09T04:05:00Z"/>
          <w:rFonts w:ascii="Arial" w:hAnsi="Arial" w:cs="Arial"/>
          <w:snapToGrid w:val="0"/>
          <w:sz w:val="21"/>
          <w:szCs w:val="21"/>
          <w:highlight w:val="green"/>
          <w:rPrChange w:id="1924" w:author="Shelley Vincent" w:date="2025-08-06T14:26:00Z" w16du:dateUtc="2025-08-06T02:26:00Z">
            <w:rPr>
              <w:ins w:id="1925" w:author="Sally Peart" w:date="2025-07-09T16:05:00Z" w16du:dateUtc="2025-07-09T04:05:00Z"/>
              <w:rFonts w:ascii="Arial" w:hAnsi="Arial" w:cs="Arial"/>
              <w:snapToGrid w:val="0"/>
              <w:sz w:val="21"/>
              <w:szCs w:val="21"/>
            </w:rPr>
          </w:rPrChange>
        </w:rPr>
        <w:pPrChange w:id="1926" w:author="Shelley Vincent" w:date="2025-08-06T15:47:00Z" w16du:dateUtc="2025-08-06T03:47:00Z">
          <w:pPr>
            <w:widowControl w:val="0"/>
            <w:tabs>
              <w:tab w:val="left" w:pos="1134"/>
              <w:tab w:val="left" w:pos="1701"/>
            </w:tabs>
            <w:ind w:left="570" w:hanging="570"/>
            <w:jc w:val="both"/>
          </w:pPr>
        </w:pPrChange>
      </w:pPr>
      <w:ins w:id="1927" w:author="Sally Peart" w:date="2025-07-09T16:04:00Z">
        <w:r w:rsidRPr="002C2587">
          <w:rPr>
            <w:rFonts w:ascii="Arial" w:hAnsi="Arial" w:cs="Arial"/>
            <w:snapToGrid w:val="0"/>
            <w:sz w:val="21"/>
            <w:szCs w:val="21"/>
            <w:highlight w:val="green"/>
            <w:rPrChange w:id="1928" w:author="Shelley Vincent" w:date="2025-08-06T14:26:00Z" w16du:dateUtc="2025-08-06T02:26:00Z">
              <w:rPr>
                <w:rFonts w:ascii="Arial" w:hAnsi="Arial" w:cs="Arial"/>
                <w:b/>
                <w:bCs/>
                <w:snapToGrid w:val="0"/>
                <w:sz w:val="21"/>
                <w:szCs w:val="21"/>
                <w:lang w:val="en-NZ"/>
              </w:rPr>
            </w:rPrChange>
          </w:rPr>
          <w:t xml:space="preserve">A dispute is a disagreement or conflict involving </w:t>
        </w:r>
      </w:ins>
      <w:ins w:id="1929" w:author="Sally Peart" w:date="2025-07-24T15:52:00Z" w16du:dateUtc="2025-07-24T03:52:00Z">
        <w:r w:rsidR="006B6338" w:rsidRPr="002C2587">
          <w:rPr>
            <w:rFonts w:ascii="Arial" w:hAnsi="Arial" w:cs="Arial"/>
            <w:sz w:val="21"/>
            <w:szCs w:val="21"/>
            <w:highlight w:val="green"/>
          </w:rPr>
          <w:t xml:space="preserve">Dunedin Kindergartens </w:t>
        </w:r>
      </w:ins>
      <w:ins w:id="1930" w:author="Sally Peart" w:date="2025-07-09T16:04:00Z">
        <w:r w:rsidRPr="002C2587">
          <w:rPr>
            <w:rFonts w:ascii="Arial" w:hAnsi="Arial" w:cs="Arial"/>
            <w:snapToGrid w:val="0"/>
            <w:sz w:val="21"/>
            <w:szCs w:val="21"/>
            <w:highlight w:val="green"/>
            <w:rPrChange w:id="1931" w:author="Shelley Vincent" w:date="2025-08-06T14:26:00Z" w16du:dateUtc="2025-08-06T02:26:00Z">
              <w:rPr>
                <w:rFonts w:ascii="Arial" w:hAnsi="Arial" w:cs="Arial"/>
                <w:b/>
                <w:bCs/>
                <w:snapToGrid w:val="0"/>
                <w:sz w:val="21"/>
                <w:szCs w:val="21"/>
                <w:lang w:val="en-NZ"/>
              </w:rPr>
            </w:rPrChange>
          </w:rPr>
          <w:t>and/or its</w:t>
        </w:r>
        <w:del w:id="1932" w:author="Shelley Vincent" w:date="2025-08-06T15:47:00Z" w16du:dateUtc="2025-08-06T03:47:00Z">
          <w:r w:rsidRPr="002C2587" w:rsidDel="00384DFD">
            <w:rPr>
              <w:rFonts w:ascii="Arial" w:hAnsi="Arial" w:cs="Arial"/>
              <w:snapToGrid w:val="0"/>
              <w:sz w:val="21"/>
              <w:szCs w:val="21"/>
              <w:highlight w:val="green"/>
              <w:rPrChange w:id="1933" w:author="Shelley Vincent" w:date="2025-08-06T14:26:00Z" w16du:dateUtc="2025-08-06T02:26:00Z">
                <w:rPr>
                  <w:rFonts w:ascii="Arial" w:hAnsi="Arial" w:cs="Arial"/>
                  <w:b/>
                  <w:bCs/>
                  <w:snapToGrid w:val="0"/>
                  <w:sz w:val="21"/>
                  <w:szCs w:val="21"/>
                  <w:lang w:val="en-NZ"/>
                </w:rPr>
              </w:rPrChange>
            </w:rPr>
            <w:delText> </w:delText>
          </w:r>
        </w:del>
      </w:ins>
      <w:ins w:id="1934" w:author="Shelley Vincent" w:date="2025-08-06T15:47:00Z" w16du:dateUtc="2025-08-06T03:47:00Z">
        <w:r w:rsidR="00384DFD">
          <w:rPr>
            <w:rFonts w:ascii="Arial" w:hAnsi="Arial" w:cs="Arial"/>
            <w:snapToGrid w:val="0"/>
            <w:sz w:val="21"/>
            <w:szCs w:val="21"/>
            <w:highlight w:val="green"/>
          </w:rPr>
          <w:t xml:space="preserve"> </w:t>
        </w:r>
      </w:ins>
      <w:ins w:id="1935" w:author="Sally Peart" w:date="2025-07-09T16:04:00Z">
        <w:r w:rsidRPr="002C2587">
          <w:rPr>
            <w:rFonts w:ascii="Arial" w:hAnsi="Arial" w:cs="Arial"/>
            <w:snapToGrid w:val="0"/>
            <w:sz w:val="21"/>
            <w:szCs w:val="21"/>
            <w:highlight w:val="green"/>
            <w:rPrChange w:id="1936" w:author="Shelley Vincent" w:date="2025-08-06T14:26:00Z" w16du:dateUtc="2025-08-06T02:26:00Z">
              <w:rPr>
                <w:rFonts w:ascii="Arial" w:hAnsi="Arial" w:cs="Arial"/>
                <w:b/>
                <w:bCs/>
                <w:snapToGrid w:val="0"/>
                <w:sz w:val="21"/>
                <w:szCs w:val="21"/>
                <w:lang w:val="en-NZ"/>
              </w:rPr>
            </w:rPrChange>
          </w:rPr>
          <w:t>Members</w:t>
        </w:r>
        <w:del w:id="1937" w:author="Shelley Vincent" w:date="2025-08-06T15:47:00Z" w16du:dateUtc="2025-08-06T03:47:00Z">
          <w:r w:rsidRPr="002C2587" w:rsidDel="00384DFD">
            <w:rPr>
              <w:rFonts w:ascii="Arial" w:hAnsi="Arial" w:cs="Arial"/>
              <w:snapToGrid w:val="0"/>
              <w:sz w:val="21"/>
              <w:szCs w:val="21"/>
              <w:highlight w:val="green"/>
              <w:rPrChange w:id="1938" w:author="Shelley Vincent" w:date="2025-08-06T14:26:00Z" w16du:dateUtc="2025-08-06T02:26:00Z">
                <w:rPr>
                  <w:rFonts w:ascii="Arial" w:hAnsi="Arial" w:cs="Arial"/>
                  <w:b/>
                  <w:bCs/>
                  <w:snapToGrid w:val="0"/>
                  <w:sz w:val="21"/>
                  <w:szCs w:val="21"/>
                  <w:lang w:val="en-NZ"/>
                </w:rPr>
              </w:rPrChange>
            </w:rPr>
            <w:delText> </w:delText>
          </w:r>
        </w:del>
      </w:ins>
      <w:ins w:id="1939" w:author="Shelley Vincent" w:date="2025-08-06T15:47:00Z" w16du:dateUtc="2025-08-06T03:47:00Z">
        <w:r w:rsidR="00384DFD">
          <w:rPr>
            <w:rFonts w:ascii="Arial" w:hAnsi="Arial" w:cs="Arial"/>
            <w:snapToGrid w:val="0"/>
            <w:sz w:val="21"/>
            <w:szCs w:val="21"/>
            <w:highlight w:val="green"/>
          </w:rPr>
          <w:t xml:space="preserve"> </w:t>
        </w:r>
      </w:ins>
      <w:ins w:id="1940" w:author="Sally Peart" w:date="2025-07-09T16:04:00Z">
        <w:r w:rsidRPr="002C2587">
          <w:rPr>
            <w:rFonts w:ascii="Arial" w:hAnsi="Arial" w:cs="Arial"/>
            <w:snapToGrid w:val="0"/>
            <w:sz w:val="21"/>
            <w:szCs w:val="21"/>
            <w:highlight w:val="green"/>
            <w:rPrChange w:id="1941" w:author="Shelley Vincent" w:date="2025-08-06T14:26:00Z" w16du:dateUtc="2025-08-06T02:26:00Z">
              <w:rPr>
                <w:rFonts w:ascii="Arial" w:hAnsi="Arial" w:cs="Arial"/>
                <w:b/>
                <w:bCs/>
                <w:snapToGrid w:val="0"/>
                <w:sz w:val="21"/>
                <w:szCs w:val="21"/>
                <w:lang w:val="en-NZ"/>
              </w:rPr>
            </w:rPrChange>
          </w:rPr>
          <w:t>in relation to specific allegations set out below.</w:t>
        </w:r>
      </w:ins>
    </w:p>
    <w:p w:rsidR="00F527EE" w:rsidRPr="002C2587" w:rsidRDefault="00F527EE">
      <w:pPr>
        <w:widowControl w:val="0"/>
        <w:tabs>
          <w:tab w:val="left" w:pos="1701"/>
        </w:tabs>
        <w:ind w:left="709" w:hanging="709"/>
        <w:jc w:val="both"/>
        <w:rPr>
          <w:ins w:id="1942" w:author="Sally Peart" w:date="2025-07-09T16:04:00Z"/>
          <w:rFonts w:ascii="Arial" w:hAnsi="Arial" w:cs="Arial"/>
          <w:snapToGrid w:val="0"/>
          <w:sz w:val="21"/>
          <w:szCs w:val="21"/>
          <w:highlight w:val="green"/>
          <w:rPrChange w:id="1943" w:author="Shelley Vincent" w:date="2025-08-06T14:26:00Z" w16du:dateUtc="2025-08-06T02:26:00Z">
            <w:rPr>
              <w:ins w:id="1944" w:author="Sally Peart" w:date="2025-07-09T16:04:00Z"/>
              <w:rFonts w:ascii="Arial" w:hAnsi="Arial" w:cs="Arial"/>
              <w:b/>
              <w:bCs/>
              <w:snapToGrid w:val="0"/>
              <w:sz w:val="21"/>
              <w:szCs w:val="21"/>
              <w:lang w:val="en-NZ"/>
            </w:rPr>
          </w:rPrChange>
        </w:rPr>
        <w:pPrChange w:id="1945" w:author="Shelley Vincent" w:date="2025-08-06T15:47:00Z" w16du:dateUtc="2025-08-06T03:47:00Z">
          <w:pPr>
            <w:widowControl w:val="0"/>
            <w:tabs>
              <w:tab w:val="left" w:pos="570"/>
              <w:tab w:val="left" w:pos="1134"/>
            </w:tabs>
            <w:jc w:val="both"/>
          </w:pPr>
        </w:pPrChange>
      </w:pPr>
    </w:p>
    <w:p w:rsidR="00F527EE" w:rsidRPr="002C2587" w:rsidRDefault="00F527EE">
      <w:pPr>
        <w:pStyle w:val="ListParagraph"/>
        <w:widowControl w:val="0"/>
        <w:numPr>
          <w:ilvl w:val="1"/>
          <w:numId w:val="81"/>
        </w:numPr>
        <w:tabs>
          <w:tab w:val="left" w:pos="1701"/>
        </w:tabs>
        <w:ind w:left="709" w:hanging="709"/>
        <w:jc w:val="both"/>
        <w:rPr>
          <w:ins w:id="1946" w:author="Sally Peart" w:date="2025-07-09T16:05:00Z" w16du:dateUtc="2025-07-09T04:05:00Z"/>
          <w:rFonts w:ascii="Arial" w:hAnsi="Arial" w:cs="Arial"/>
          <w:snapToGrid w:val="0"/>
          <w:sz w:val="21"/>
          <w:szCs w:val="21"/>
          <w:highlight w:val="green"/>
          <w:rPrChange w:id="1947" w:author="Shelley Vincent" w:date="2025-08-06T14:26:00Z" w16du:dateUtc="2025-08-06T02:26:00Z">
            <w:rPr>
              <w:ins w:id="1948" w:author="Sally Peart" w:date="2025-07-09T16:05:00Z" w16du:dateUtc="2025-07-09T04:05:00Z"/>
              <w:snapToGrid w:val="0"/>
            </w:rPr>
          </w:rPrChange>
        </w:rPr>
        <w:pPrChange w:id="1949" w:author="Shelley Vincent" w:date="2025-08-06T15:47:00Z" w16du:dateUtc="2025-08-06T03:47:00Z">
          <w:pPr>
            <w:widowControl w:val="0"/>
            <w:tabs>
              <w:tab w:val="left" w:pos="1134"/>
              <w:tab w:val="left" w:pos="1701"/>
            </w:tabs>
            <w:ind w:left="570" w:hanging="570"/>
            <w:jc w:val="both"/>
          </w:pPr>
        </w:pPrChange>
      </w:pPr>
      <w:ins w:id="1950" w:author="Sally Peart" w:date="2025-07-09T16:04:00Z">
        <w:r w:rsidRPr="002C2587">
          <w:rPr>
            <w:rFonts w:ascii="Arial" w:hAnsi="Arial" w:cs="Arial"/>
            <w:snapToGrid w:val="0"/>
            <w:sz w:val="21"/>
            <w:szCs w:val="21"/>
            <w:highlight w:val="green"/>
            <w:rPrChange w:id="1951" w:author="Shelley Vincent" w:date="2025-08-06T14:26:00Z" w16du:dateUtc="2025-08-06T02:26:00Z">
              <w:rPr>
                <w:rFonts w:ascii="Arial" w:hAnsi="Arial" w:cs="Arial"/>
                <w:b/>
                <w:bCs/>
                <w:snapToGrid w:val="0"/>
                <w:sz w:val="21"/>
                <w:szCs w:val="21"/>
                <w:lang w:val="en-NZ"/>
              </w:rPr>
            </w:rPrChange>
          </w:rPr>
          <w:t>The disagreement or conflict may be between any of the following persons</w:t>
        </w:r>
      </w:ins>
      <w:ins w:id="1952" w:author="Sally Peart" w:date="2025-07-09T16:05:00Z" w16du:dateUtc="2025-07-09T04:05:00Z">
        <w:r w:rsidRPr="002C2587">
          <w:rPr>
            <w:rFonts w:ascii="Arial" w:hAnsi="Arial" w:cs="Arial"/>
            <w:snapToGrid w:val="0"/>
            <w:sz w:val="21"/>
            <w:szCs w:val="21"/>
            <w:highlight w:val="green"/>
            <w:rPrChange w:id="1953" w:author="Shelley Vincent" w:date="2025-08-06T14:26:00Z" w16du:dateUtc="2025-08-06T02:26:00Z">
              <w:rPr>
                <w:snapToGrid w:val="0"/>
              </w:rPr>
            </w:rPrChange>
          </w:rPr>
          <w:t>:</w:t>
        </w:r>
      </w:ins>
    </w:p>
    <w:p w:rsidR="00F527EE" w:rsidRPr="002C2587" w:rsidRDefault="00F527EE">
      <w:pPr>
        <w:pStyle w:val="ListParagraph"/>
        <w:widowControl w:val="0"/>
        <w:tabs>
          <w:tab w:val="left" w:pos="1701"/>
        </w:tabs>
        <w:ind w:left="709" w:hanging="709"/>
        <w:jc w:val="both"/>
        <w:rPr>
          <w:ins w:id="1954" w:author="Sally Peart" w:date="2025-07-09T16:04:00Z"/>
          <w:rFonts w:ascii="Arial" w:hAnsi="Arial" w:cs="Arial"/>
          <w:snapToGrid w:val="0"/>
          <w:sz w:val="21"/>
          <w:szCs w:val="21"/>
          <w:highlight w:val="green"/>
          <w:rPrChange w:id="1955" w:author="Shelley Vincent" w:date="2025-08-06T14:26:00Z" w16du:dateUtc="2025-08-06T02:26:00Z">
            <w:rPr>
              <w:ins w:id="1956" w:author="Sally Peart" w:date="2025-07-09T16:04:00Z"/>
              <w:rFonts w:ascii="Arial" w:hAnsi="Arial" w:cs="Arial"/>
              <w:b/>
              <w:bCs/>
              <w:snapToGrid w:val="0"/>
              <w:sz w:val="21"/>
              <w:szCs w:val="21"/>
              <w:lang w:val="en-NZ"/>
            </w:rPr>
          </w:rPrChange>
        </w:rPr>
        <w:pPrChange w:id="1957" w:author="Shelley Vincent" w:date="2025-08-06T15:47:00Z" w16du:dateUtc="2025-08-06T03:47:00Z">
          <w:pPr>
            <w:widowControl w:val="0"/>
            <w:tabs>
              <w:tab w:val="left" w:pos="570"/>
              <w:tab w:val="left" w:pos="1134"/>
            </w:tabs>
            <w:jc w:val="both"/>
          </w:pPr>
        </w:pPrChange>
      </w:pPr>
    </w:p>
    <w:p w:rsidR="00F527EE" w:rsidRPr="002C2587" w:rsidRDefault="00F527EE">
      <w:pPr>
        <w:widowControl w:val="0"/>
        <w:numPr>
          <w:ilvl w:val="0"/>
          <w:numId w:val="46"/>
        </w:numPr>
        <w:tabs>
          <w:tab w:val="clear" w:pos="720"/>
        </w:tabs>
        <w:ind w:left="1418" w:hanging="709"/>
        <w:jc w:val="both"/>
        <w:rPr>
          <w:ins w:id="1958" w:author="Sally Peart" w:date="2025-07-09T16:04:00Z"/>
          <w:rFonts w:ascii="Arial" w:hAnsi="Arial" w:cs="Arial"/>
          <w:snapToGrid w:val="0"/>
          <w:sz w:val="21"/>
          <w:szCs w:val="21"/>
          <w:highlight w:val="green"/>
          <w:lang w:val="en-NZ"/>
          <w:rPrChange w:id="1959" w:author="Shelley Vincent" w:date="2025-08-06T14:26:00Z" w16du:dateUtc="2025-08-06T02:26:00Z">
            <w:rPr>
              <w:ins w:id="1960" w:author="Sally Peart" w:date="2025-07-09T16:04:00Z"/>
              <w:rFonts w:ascii="Arial" w:hAnsi="Arial" w:cs="Arial"/>
              <w:b/>
              <w:bCs/>
              <w:snapToGrid w:val="0"/>
              <w:sz w:val="21"/>
              <w:szCs w:val="21"/>
              <w:lang w:val="en-NZ"/>
            </w:rPr>
          </w:rPrChange>
        </w:rPr>
        <w:pPrChange w:id="1961" w:author="Shelley Vincent" w:date="2025-08-06T15:48:00Z" w16du:dateUtc="2025-08-06T03:48:00Z">
          <w:pPr>
            <w:widowControl w:val="0"/>
            <w:numPr>
              <w:numId w:val="46"/>
            </w:numPr>
            <w:tabs>
              <w:tab w:val="left" w:pos="570"/>
              <w:tab w:val="num" w:pos="720"/>
              <w:tab w:val="left" w:pos="1134"/>
            </w:tabs>
            <w:ind w:left="720" w:hanging="360"/>
            <w:jc w:val="both"/>
          </w:pPr>
        </w:pPrChange>
      </w:pPr>
      <w:ins w:id="1962" w:author="Sally Peart" w:date="2025-07-09T16:04:00Z">
        <w:r w:rsidRPr="002C2587">
          <w:rPr>
            <w:rFonts w:ascii="Arial" w:hAnsi="Arial" w:cs="Arial"/>
            <w:snapToGrid w:val="0"/>
            <w:sz w:val="21"/>
            <w:szCs w:val="21"/>
            <w:highlight w:val="green"/>
            <w:lang w:val="en-NZ"/>
            <w:rPrChange w:id="1963" w:author="Shelley Vincent" w:date="2025-08-06T14:26:00Z" w16du:dateUtc="2025-08-06T02:26:00Z">
              <w:rPr>
                <w:rFonts w:ascii="Arial" w:hAnsi="Arial" w:cs="Arial"/>
                <w:b/>
                <w:bCs/>
                <w:snapToGrid w:val="0"/>
                <w:sz w:val="21"/>
                <w:szCs w:val="21"/>
                <w:lang w:val="en-NZ"/>
              </w:rPr>
            </w:rPrChange>
          </w:rPr>
          <w:t>2 or more</w:t>
        </w:r>
      </w:ins>
      <w:ins w:id="1964" w:author="Shelley Vincent" w:date="2025-08-06T15:48:00Z" w16du:dateUtc="2025-08-06T03:48:00Z">
        <w:r w:rsidR="00987E42">
          <w:rPr>
            <w:rFonts w:ascii="Arial" w:hAnsi="Arial" w:cs="Arial"/>
            <w:snapToGrid w:val="0"/>
            <w:sz w:val="21"/>
            <w:szCs w:val="21"/>
            <w:highlight w:val="green"/>
            <w:lang w:val="en-NZ"/>
          </w:rPr>
          <w:t xml:space="preserve"> </w:t>
        </w:r>
      </w:ins>
      <w:ins w:id="1965" w:author="Sally Peart" w:date="2025-07-09T16:04:00Z">
        <w:del w:id="1966" w:author="Shelley Vincent" w:date="2025-08-06T15:48:00Z" w16du:dateUtc="2025-08-06T03:48:00Z">
          <w:r w:rsidRPr="002C2587" w:rsidDel="00987E42">
            <w:rPr>
              <w:rFonts w:ascii="Arial" w:hAnsi="Arial" w:cs="Arial"/>
              <w:snapToGrid w:val="0"/>
              <w:sz w:val="21"/>
              <w:szCs w:val="21"/>
              <w:highlight w:val="green"/>
              <w:lang w:val="en-NZ"/>
              <w:rPrChange w:id="1967" w:author="Shelley Vincent" w:date="2025-08-06T14:26:00Z" w16du:dateUtc="2025-08-06T02:26:00Z">
                <w:rPr>
                  <w:rFonts w:ascii="Arial" w:hAnsi="Arial" w:cs="Arial"/>
                  <w:b/>
                  <w:bCs/>
                  <w:snapToGrid w:val="0"/>
                  <w:sz w:val="21"/>
                  <w:szCs w:val="21"/>
                  <w:lang w:val="en-NZ"/>
                </w:rPr>
              </w:rPrChange>
            </w:rPr>
            <w:delText> </w:delText>
          </w:r>
        </w:del>
        <w:r w:rsidRPr="002C2587">
          <w:rPr>
            <w:rFonts w:ascii="Arial" w:hAnsi="Arial" w:cs="Arial"/>
            <w:snapToGrid w:val="0"/>
            <w:sz w:val="21"/>
            <w:szCs w:val="21"/>
            <w:highlight w:val="green"/>
            <w:lang w:val="en-NZ"/>
            <w:rPrChange w:id="1968" w:author="Shelley Vincent" w:date="2025-08-06T14:26:00Z" w16du:dateUtc="2025-08-06T02:26:00Z">
              <w:rPr>
                <w:rFonts w:ascii="Arial" w:hAnsi="Arial" w:cs="Arial"/>
                <w:b/>
                <w:bCs/>
                <w:snapToGrid w:val="0"/>
                <w:sz w:val="21"/>
                <w:szCs w:val="21"/>
                <w:lang w:val="en-NZ"/>
              </w:rPr>
            </w:rPrChange>
          </w:rPr>
          <w:t>Members</w:t>
        </w:r>
      </w:ins>
      <w:ins w:id="1969" w:author="Shelley Vincent" w:date="2025-08-06T15:49:00Z" w16du:dateUtc="2025-08-06T03:49:00Z">
        <w:r w:rsidR="002421F7">
          <w:rPr>
            <w:rFonts w:ascii="Arial" w:hAnsi="Arial" w:cs="Arial"/>
            <w:snapToGrid w:val="0"/>
            <w:sz w:val="21"/>
            <w:szCs w:val="21"/>
            <w:highlight w:val="green"/>
            <w:lang w:val="en-NZ"/>
          </w:rPr>
          <w:t>;</w:t>
        </w:r>
      </w:ins>
    </w:p>
    <w:p w:rsidR="00F527EE" w:rsidRPr="002C2587" w:rsidRDefault="00F527EE">
      <w:pPr>
        <w:widowControl w:val="0"/>
        <w:numPr>
          <w:ilvl w:val="0"/>
          <w:numId w:val="46"/>
        </w:numPr>
        <w:tabs>
          <w:tab w:val="clear" w:pos="720"/>
        </w:tabs>
        <w:ind w:left="1418" w:hanging="709"/>
        <w:jc w:val="both"/>
        <w:rPr>
          <w:ins w:id="1970" w:author="Sally Peart" w:date="2025-07-09T16:04:00Z"/>
          <w:rFonts w:ascii="Arial" w:hAnsi="Arial" w:cs="Arial"/>
          <w:snapToGrid w:val="0"/>
          <w:sz w:val="21"/>
          <w:szCs w:val="21"/>
          <w:highlight w:val="green"/>
          <w:lang w:val="en-NZ"/>
          <w:rPrChange w:id="1971" w:author="Shelley Vincent" w:date="2025-08-06T14:26:00Z" w16du:dateUtc="2025-08-06T02:26:00Z">
            <w:rPr>
              <w:ins w:id="1972" w:author="Sally Peart" w:date="2025-07-09T16:04:00Z"/>
              <w:snapToGrid w:val="0"/>
              <w:lang w:val="en-NZ"/>
            </w:rPr>
          </w:rPrChange>
        </w:rPr>
        <w:pPrChange w:id="1973" w:author="Shelley Vincent" w:date="2025-08-06T15:48:00Z" w16du:dateUtc="2025-08-06T03:48:00Z">
          <w:pPr>
            <w:widowControl w:val="0"/>
            <w:numPr>
              <w:numId w:val="46"/>
            </w:numPr>
            <w:tabs>
              <w:tab w:val="left" w:pos="570"/>
              <w:tab w:val="num" w:pos="720"/>
              <w:tab w:val="left" w:pos="1134"/>
            </w:tabs>
            <w:ind w:left="720" w:hanging="360"/>
            <w:jc w:val="both"/>
          </w:pPr>
        </w:pPrChange>
      </w:pPr>
      <w:ins w:id="1974" w:author="Sally Peart" w:date="2025-07-09T16:04:00Z">
        <w:r w:rsidRPr="002C2587">
          <w:rPr>
            <w:rFonts w:ascii="Arial" w:hAnsi="Arial" w:cs="Arial"/>
            <w:snapToGrid w:val="0"/>
            <w:sz w:val="21"/>
            <w:szCs w:val="21"/>
            <w:highlight w:val="green"/>
            <w:lang w:val="en-NZ"/>
            <w:rPrChange w:id="1975" w:author="Shelley Vincent" w:date="2025-08-06T14:26:00Z" w16du:dateUtc="2025-08-06T02:26:00Z">
              <w:rPr>
                <w:snapToGrid w:val="0"/>
                <w:lang w:val="en-NZ"/>
              </w:rPr>
            </w:rPrChange>
          </w:rPr>
          <w:t>1 or more</w:t>
        </w:r>
        <w:del w:id="1976" w:author="Shelley Vincent" w:date="2025-08-06T15:48:00Z" w16du:dateUtc="2025-08-06T03:48:00Z">
          <w:r w:rsidRPr="002C2587" w:rsidDel="00987E42">
            <w:rPr>
              <w:rFonts w:ascii="Arial" w:hAnsi="Arial" w:cs="Arial"/>
              <w:snapToGrid w:val="0"/>
              <w:sz w:val="21"/>
              <w:szCs w:val="21"/>
              <w:highlight w:val="green"/>
              <w:lang w:val="en-NZ"/>
              <w:rPrChange w:id="1977" w:author="Shelley Vincent" w:date="2025-08-06T14:26:00Z" w16du:dateUtc="2025-08-06T02:26:00Z">
                <w:rPr>
                  <w:snapToGrid w:val="0"/>
                  <w:lang w:val="en-NZ"/>
                </w:rPr>
              </w:rPrChange>
            </w:rPr>
            <w:delText> </w:delText>
          </w:r>
        </w:del>
      </w:ins>
      <w:ins w:id="1978" w:author="Shelley Vincent" w:date="2025-08-06T15:48:00Z" w16du:dateUtc="2025-08-06T03:48:00Z">
        <w:r w:rsidR="00987E42">
          <w:rPr>
            <w:rFonts w:ascii="Arial" w:hAnsi="Arial" w:cs="Arial"/>
            <w:snapToGrid w:val="0"/>
            <w:sz w:val="21"/>
            <w:szCs w:val="21"/>
            <w:highlight w:val="green"/>
            <w:lang w:val="en-NZ"/>
          </w:rPr>
          <w:t xml:space="preserve"> </w:t>
        </w:r>
      </w:ins>
      <w:ins w:id="1979" w:author="Sally Peart" w:date="2025-07-09T16:04:00Z">
        <w:r w:rsidRPr="002C2587">
          <w:rPr>
            <w:rFonts w:ascii="Arial" w:hAnsi="Arial" w:cs="Arial"/>
            <w:snapToGrid w:val="0"/>
            <w:sz w:val="21"/>
            <w:szCs w:val="21"/>
            <w:highlight w:val="green"/>
            <w:lang w:val="en-NZ"/>
            <w:rPrChange w:id="1980" w:author="Shelley Vincent" w:date="2025-08-06T14:26:00Z" w16du:dateUtc="2025-08-06T02:26:00Z">
              <w:rPr>
                <w:snapToGrid w:val="0"/>
                <w:lang w:val="en-NZ"/>
              </w:rPr>
            </w:rPrChange>
          </w:rPr>
          <w:t>Members</w:t>
        </w:r>
        <w:del w:id="1981" w:author="Shelley Vincent" w:date="2025-08-06T15:48:00Z" w16du:dateUtc="2025-08-06T03:48:00Z">
          <w:r w:rsidRPr="002C2587" w:rsidDel="00987E42">
            <w:rPr>
              <w:rFonts w:ascii="Arial" w:hAnsi="Arial" w:cs="Arial"/>
              <w:snapToGrid w:val="0"/>
              <w:sz w:val="21"/>
              <w:szCs w:val="21"/>
              <w:highlight w:val="green"/>
              <w:lang w:val="en-NZ"/>
              <w:rPrChange w:id="1982" w:author="Shelley Vincent" w:date="2025-08-06T14:26:00Z" w16du:dateUtc="2025-08-06T02:26:00Z">
                <w:rPr>
                  <w:snapToGrid w:val="0"/>
                  <w:lang w:val="en-NZ"/>
                </w:rPr>
              </w:rPrChange>
            </w:rPr>
            <w:delText> </w:delText>
          </w:r>
        </w:del>
      </w:ins>
      <w:ins w:id="1983" w:author="Shelley Vincent" w:date="2025-08-06T15:48:00Z" w16du:dateUtc="2025-08-06T03:48:00Z">
        <w:r w:rsidR="00987E42">
          <w:rPr>
            <w:rFonts w:ascii="Arial" w:hAnsi="Arial" w:cs="Arial"/>
            <w:snapToGrid w:val="0"/>
            <w:sz w:val="21"/>
            <w:szCs w:val="21"/>
            <w:highlight w:val="green"/>
            <w:lang w:val="en-NZ"/>
          </w:rPr>
          <w:t xml:space="preserve"> </w:t>
        </w:r>
      </w:ins>
      <w:ins w:id="1984" w:author="Sally Peart" w:date="2025-07-09T16:04:00Z">
        <w:r w:rsidRPr="002C2587">
          <w:rPr>
            <w:rFonts w:ascii="Arial" w:hAnsi="Arial" w:cs="Arial"/>
            <w:snapToGrid w:val="0"/>
            <w:sz w:val="21"/>
            <w:szCs w:val="21"/>
            <w:highlight w:val="green"/>
            <w:lang w:val="en-NZ"/>
            <w:rPrChange w:id="1985" w:author="Shelley Vincent" w:date="2025-08-06T14:26:00Z" w16du:dateUtc="2025-08-06T02:26:00Z">
              <w:rPr>
                <w:snapToGrid w:val="0"/>
                <w:lang w:val="en-NZ"/>
              </w:rPr>
            </w:rPrChange>
          </w:rPr>
          <w:t xml:space="preserve">and </w:t>
        </w:r>
      </w:ins>
      <w:ins w:id="1986" w:author="Sally Peart" w:date="2025-07-09T16:06:00Z" w16du:dateUtc="2025-07-09T04:06:00Z">
        <w:r w:rsidRPr="002C2587">
          <w:rPr>
            <w:rFonts w:ascii="Arial" w:hAnsi="Arial" w:cs="Arial"/>
            <w:snapToGrid w:val="0"/>
            <w:sz w:val="21"/>
            <w:szCs w:val="21"/>
            <w:highlight w:val="green"/>
            <w:lang w:val="en-NZ"/>
            <w:rPrChange w:id="1987" w:author="Shelley Vincent" w:date="2025-08-06T14:26:00Z" w16du:dateUtc="2025-08-06T02:26:00Z">
              <w:rPr>
                <w:rFonts w:ascii="Arial" w:hAnsi="Arial" w:cs="Arial"/>
                <w:snapToGrid w:val="0"/>
                <w:sz w:val="21"/>
                <w:szCs w:val="21"/>
                <w:lang w:val="en-NZ"/>
              </w:rPr>
            </w:rPrChange>
          </w:rPr>
          <w:t>D</w:t>
        </w:r>
      </w:ins>
      <w:ins w:id="1988" w:author="Sally Peart" w:date="2025-07-09T16:07:00Z" w16du:dateUtc="2025-07-09T04:07:00Z">
        <w:r w:rsidRPr="002C2587">
          <w:rPr>
            <w:rFonts w:ascii="Arial" w:hAnsi="Arial" w:cs="Arial"/>
            <w:snapToGrid w:val="0"/>
            <w:sz w:val="21"/>
            <w:szCs w:val="21"/>
            <w:highlight w:val="green"/>
            <w:lang w:val="en-NZ"/>
            <w:rPrChange w:id="1989" w:author="Shelley Vincent" w:date="2025-08-06T14:26:00Z" w16du:dateUtc="2025-08-06T02:26:00Z">
              <w:rPr>
                <w:rFonts w:ascii="Arial" w:hAnsi="Arial" w:cs="Arial"/>
                <w:snapToGrid w:val="0"/>
                <w:sz w:val="21"/>
                <w:szCs w:val="21"/>
                <w:lang w:val="en-NZ"/>
              </w:rPr>
            </w:rPrChange>
          </w:rPr>
          <w:t>unedin Kindergartens</w:t>
        </w:r>
      </w:ins>
      <w:ins w:id="1990" w:author="Shelley Vincent" w:date="2025-08-06T15:49:00Z" w16du:dateUtc="2025-08-06T03:49:00Z">
        <w:r w:rsidR="002421F7">
          <w:rPr>
            <w:rFonts w:ascii="Arial" w:hAnsi="Arial" w:cs="Arial"/>
            <w:snapToGrid w:val="0"/>
            <w:sz w:val="21"/>
            <w:szCs w:val="21"/>
            <w:highlight w:val="green"/>
            <w:lang w:val="en-NZ"/>
          </w:rPr>
          <w:t>;</w:t>
        </w:r>
      </w:ins>
    </w:p>
    <w:p w:rsidR="00F527EE" w:rsidRPr="002C2587" w:rsidRDefault="00F527EE">
      <w:pPr>
        <w:widowControl w:val="0"/>
        <w:numPr>
          <w:ilvl w:val="0"/>
          <w:numId w:val="46"/>
        </w:numPr>
        <w:tabs>
          <w:tab w:val="clear" w:pos="720"/>
        </w:tabs>
        <w:ind w:left="1418" w:hanging="709"/>
        <w:jc w:val="both"/>
        <w:rPr>
          <w:ins w:id="1991" w:author="Sally Peart" w:date="2025-07-09T16:04:00Z"/>
          <w:rFonts w:ascii="Arial" w:hAnsi="Arial" w:cs="Arial"/>
          <w:snapToGrid w:val="0"/>
          <w:sz w:val="21"/>
          <w:szCs w:val="21"/>
          <w:highlight w:val="green"/>
          <w:lang w:val="en-NZ"/>
          <w:rPrChange w:id="1992" w:author="Shelley Vincent" w:date="2025-08-06T14:26:00Z" w16du:dateUtc="2025-08-06T02:26:00Z">
            <w:rPr>
              <w:ins w:id="1993" w:author="Sally Peart" w:date="2025-07-09T16:04:00Z"/>
              <w:rFonts w:ascii="Arial" w:hAnsi="Arial" w:cs="Arial"/>
              <w:b/>
              <w:bCs/>
              <w:snapToGrid w:val="0"/>
              <w:sz w:val="21"/>
              <w:szCs w:val="21"/>
              <w:lang w:val="en-NZ"/>
            </w:rPr>
          </w:rPrChange>
        </w:rPr>
        <w:pPrChange w:id="1994" w:author="Shelley Vincent" w:date="2025-08-06T15:48:00Z" w16du:dateUtc="2025-08-06T03:48:00Z">
          <w:pPr>
            <w:widowControl w:val="0"/>
            <w:numPr>
              <w:numId w:val="46"/>
            </w:numPr>
            <w:tabs>
              <w:tab w:val="left" w:pos="570"/>
              <w:tab w:val="num" w:pos="720"/>
              <w:tab w:val="left" w:pos="1134"/>
            </w:tabs>
            <w:ind w:left="720" w:hanging="360"/>
            <w:jc w:val="both"/>
          </w:pPr>
        </w:pPrChange>
      </w:pPr>
      <w:ins w:id="1995" w:author="Sally Peart" w:date="2025-07-09T16:04:00Z">
        <w:r w:rsidRPr="002C2587">
          <w:rPr>
            <w:rFonts w:ascii="Arial" w:hAnsi="Arial" w:cs="Arial"/>
            <w:snapToGrid w:val="0"/>
            <w:sz w:val="21"/>
            <w:szCs w:val="21"/>
            <w:highlight w:val="green"/>
            <w:lang w:val="en-NZ"/>
            <w:rPrChange w:id="1996" w:author="Shelley Vincent" w:date="2025-08-06T14:26:00Z" w16du:dateUtc="2025-08-06T02:26:00Z">
              <w:rPr>
                <w:rFonts w:ascii="Arial" w:hAnsi="Arial" w:cs="Arial"/>
                <w:b/>
                <w:bCs/>
                <w:snapToGrid w:val="0"/>
                <w:sz w:val="21"/>
                <w:szCs w:val="21"/>
                <w:lang w:val="en-NZ"/>
              </w:rPr>
            </w:rPrChange>
          </w:rPr>
          <w:t>1 or more</w:t>
        </w:r>
        <w:del w:id="1997" w:author="Shelley Vincent" w:date="2025-08-06T15:48:00Z" w16du:dateUtc="2025-08-06T03:48:00Z">
          <w:r w:rsidRPr="002C2587" w:rsidDel="00987E42">
            <w:rPr>
              <w:rFonts w:ascii="Arial" w:hAnsi="Arial" w:cs="Arial"/>
              <w:snapToGrid w:val="0"/>
              <w:sz w:val="21"/>
              <w:szCs w:val="21"/>
              <w:highlight w:val="green"/>
              <w:lang w:val="en-NZ"/>
              <w:rPrChange w:id="1998" w:author="Shelley Vincent" w:date="2025-08-06T14:26:00Z" w16du:dateUtc="2025-08-06T02:26:00Z">
                <w:rPr>
                  <w:rFonts w:ascii="Arial" w:hAnsi="Arial" w:cs="Arial"/>
                  <w:b/>
                  <w:bCs/>
                  <w:snapToGrid w:val="0"/>
                  <w:sz w:val="21"/>
                  <w:szCs w:val="21"/>
                  <w:lang w:val="en-NZ"/>
                </w:rPr>
              </w:rPrChange>
            </w:rPr>
            <w:delText> </w:delText>
          </w:r>
        </w:del>
      </w:ins>
      <w:ins w:id="1999" w:author="Shelley Vincent" w:date="2025-08-06T15:48:00Z" w16du:dateUtc="2025-08-06T03:48:00Z">
        <w:r w:rsidR="00987E42">
          <w:rPr>
            <w:rFonts w:ascii="Arial" w:hAnsi="Arial" w:cs="Arial"/>
            <w:snapToGrid w:val="0"/>
            <w:sz w:val="21"/>
            <w:szCs w:val="21"/>
            <w:highlight w:val="green"/>
            <w:lang w:val="en-NZ"/>
          </w:rPr>
          <w:t xml:space="preserve"> </w:t>
        </w:r>
      </w:ins>
      <w:ins w:id="2000" w:author="Sally Peart" w:date="2025-07-09T16:04:00Z">
        <w:r w:rsidRPr="002C2587">
          <w:rPr>
            <w:rFonts w:ascii="Arial" w:hAnsi="Arial" w:cs="Arial"/>
            <w:snapToGrid w:val="0"/>
            <w:sz w:val="21"/>
            <w:szCs w:val="21"/>
            <w:highlight w:val="green"/>
            <w:lang w:val="en-NZ"/>
            <w:rPrChange w:id="2001" w:author="Shelley Vincent" w:date="2025-08-06T14:26:00Z" w16du:dateUtc="2025-08-06T02:26:00Z">
              <w:rPr>
                <w:rFonts w:ascii="Arial" w:hAnsi="Arial" w:cs="Arial"/>
                <w:b/>
                <w:bCs/>
                <w:snapToGrid w:val="0"/>
                <w:sz w:val="21"/>
                <w:szCs w:val="21"/>
                <w:lang w:val="en-NZ"/>
              </w:rPr>
            </w:rPrChange>
          </w:rPr>
          <w:t>Members</w:t>
        </w:r>
        <w:del w:id="2002" w:author="Shelley Vincent" w:date="2025-08-06T15:48:00Z" w16du:dateUtc="2025-08-06T03:48:00Z">
          <w:r w:rsidRPr="002C2587" w:rsidDel="00987E42">
            <w:rPr>
              <w:rFonts w:ascii="Arial" w:hAnsi="Arial" w:cs="Arial"/>
              <w:snapToGrid w:val="0"/>
              <w:sz w:val="21"/>
              <w:szCs w:val="21"/>
              <w:highlight w:val="green"/>
              <w:lang w:val="en-NZ"/>
              <w:rPrChange w:id="2003" w:author="Shelley Vincent" w:date="2025-08-06T14:26:00Z" w16du:dateUtc="2025-08-06T02:26:00Z">
                <w:rPr>
                  <w:rFonts w:ascii="Arial" w:hAnsi="Arial" w:cs="Arial"/>
                  <w:b/>
                  <w:bCs/>
                  <w:snapToGrid w:val="0"/>
                  <w:sz w:val="21"/>
                  <w:szCs w:val="21"/>
                  <w:lang w:val="en-NZ"/>
                </w:rPr>
              </w:rPrChange>
            </w:rPr>
            <w:delText> </w:delText>
          </w:r>
        </w:del>
      </w:ins>
      <w:ins w:id="2004" w:author="Shelley Vincent" w:date="2025-08-06T15:48:00Z" w16du:dateUtc="2025-08-06T03:48:00Z">
        <w:r w:rsidR="00987E42">
          <w:rPr>
            <w:rFonts w:ascii="Arial" w:hAnsi="Arial" w:cs="Arial"/>
            <w:snapToGrid w:val="0"/>
            <w:sz w:val="21"/>
            <w:szCs w:val="21"/>
            <w:highlight w:val="green"/>
            <w:lang w:val="en-NZ"/>
          </w:rPr>
          <w:t xml:space="preserve"> </w:t>
        </w:r>
      </w:ins>
      <w:ins w:id="2005" w:author="Sally Peart" w:date="2025-07-09T16:04:00Z">
        <w:r w:rsidRPr="002C2587">
          <w:rPr>
            <w:rFonts w:ascii="Arial" w:hAnsi="Arial" w:cs="Arial"/>
            <w:snapToGrid w:val="0"/>
            <w:sz w:val="21"/>
            <w:szCs w:val="21"/>
            <w:highlight w:val="green"/>
            <w:lang w:val="en-NZ"/>
            <w:rPrChange w:id="2006" w:author="Shelley Vincent" w:date="2025-08-06T14:26:00Z" w16du:dateUtc="2025-08-06T02:26:00Z">
              <w:rPr>
                <w:rFonts w:ascii="Arial" w:hAnsi="Arial" w:cs="Arial"/>
                <w:b/>
                <w:bCs/>
                <w:snapToGrid w:val="0"/>
                <w:sz w:val="21"/>
                <w:szCs w:val="21"/>
                <w:lang w:val="en-NZ"/>
              </w:rPr>
            </w:rPrChange>
          </w:rPr>
          <w:t>and 1 or mor</w:t>
        </w:r>
        <w:del w:id="2007" w:author="Shelley Vincent" w:date="2025-08-06T15:49:00Z" w16du:dateUtc="2025-08-06T03:49:00Z">
          <w:r w:rsidRPr="002C2587" w:rsidDel="00987E42">
            <w:rPr>
              <w:rFonts w:ascii="Arial" w:hAnsi="Arial" w:cs="Arial"/>
              <w:snapToGrid w:val="0"/>
              <w:sz w:val="21"/>
              <w:szCs w:val="21"/>
              <w:highlight w:val="green"/>
              <w:lang w:val="en-NZ"/>
              <w:rPrChange w:id="2008" w:author="Shelley Vincent" w:date="2025-08-06T14:26:00Z" w16du:dateUtc="2025-08-06T02:26:00Z">
                <w:rPr>
                  <w:rFonts w:ascii="Arial" w:hAnsi="Arial" w:cs="Arial"/>
                  <w:b/>
                  <w:bCs/>
                  <w:snapToGrid w:val="0"/>
                  <w:sz w:val="21"/>
                  <w:szCs w:val="21"/>
                  <w:lang w:val="en-NZ"/>
                </w:rPr>
              </w:rPrChange>
            </w:rPr>
            <w:delText>e</w:delText>
          </w:r>
        </w:del>
      </w:ins>
      <w:ins w:id="2009" w:author="Shelley Vincent" w:date="2025-08-06T15:49:00Z" w16du:dateUtc="2025-08-06T03:49:00Z">
        <w:r w:rsidR="00987E42">
          <w:rPr>
            <w:rFonts w:ascii="Arial" w:hAnsi="Arial" w:cs="Arial"/>
            <w:snapToGrid w:val="0"/>
            <w:sz w:val="21"/>
            <w:szCs w:val="21"/>
            <w:highlight w:val="green"/>
            <w:lang w:val="en-NZ"/>
          </w:rPr>
          <w:t>e</w:t>
        </w:r>
        <w:r w:rsidR="002421F7">
          <w:rPr>
            <w:rFonts w:ascii="Arial" w:hAnsi="Arial" w:cs="Arial"/>
            <w:snapToGrid w:val="0"/>
            <w:sz w:val="21"/>
            <w:szCs w:val="21"/>
            <w:highlight w:val="green"/>
            <w:lang w:val="en-NZ"/>
          </w:rPr>
          <w:t xml:space="preserve"> </w:t>
        </w:r>
      </w:ins>
      <w:ins w:id="2010" w:author="Sally Peart" w:date="2025-07-09T16:04:00Z">
        <w:del w:id="2011" w:author="Shelley Vincent" w:date="2025-08-06T15:49:00Z" w16du:dateUtc="2025-08-06T03:49:00Z">
          <w:r w:rsidRPr="002C2587" w:rsidDel="00987E42">
            <w:rPr>
              <w:rFonts w:ascii="Arial" w:hAnsi="Arial" w:cs="Arial"/>
              <w:snapToGrid w:val="0"/>
              <w:sz w:val="21"/>
              <w:szCs w:val="21"/>
              <w:highlight w:val="green"/>
              <w:lang w:val="en-NZ"/>
              <w:rPrChange w:id="2012" w:author="Shelley Vincent" w:date="2025-08-06T14:26:00Z" w16du:dateUtc="2025-08-06T02:26:00Z">
                <w:rPr>
                  <w:rFonts w:ascii="Arial" w:hAnsi="Arial" w:cs="Arial"/>
                  <w:b/>
                  <w:bCs/>
                  <w:snapToGrid w:val="0"/>
                  <w:sz w:val="21"/>
                  <w:szCs w:val="21"/>
                  <w:lang w:val="en-NZ"/>
                </w:rPr>
              </w:rPrChange>
            </w:rPr>
            <w:delText> </w:delText>
          </w:r>
        </w:del>
      </w:ins>
      <w:ins w:id="2013" w:author="Sally Peart" w:date="2025-07-09T16:07:00Z" w16du:dateUtc="2025-07-09T04:07:00Z">
        <w:r w:rsidRPr="002C2587">
          <w:rPr>
            <w:rFonts w:ascii="Arial" w:hAnsi="Arial" w:cs="Arial"/>
            <w:snapToGrid w:val="0"/>
            <w:sz w:val="21"/>
            <w:szCs w:val="21"/>
            <w:highlight w:val="green"/>
            <w:lang w:val="en-NZ"/>
            <w:rPrChange w:id="2014" w:author="Shelley Vincent" w:date="2025-08-06T14:26:00Z" w16du:dateUtc="2025-08-06T02:26:00Z">
              <w:rPr>
                <w:rFonts w:ascii="Arial" w:hAnsi="Arial" w:cs="Arial"/>
                <w:snapToGrid w:val="0"/>
                <w:sz w:val="21"/>
                <w:szCs w:val="21"/>
                <w:lang w:val="en-NZ"/>
              </w:rPr>
            </w:rPrChange>
          </w:rPr>
          <w:t>Board Members</w:t>
        </w:r>
      </w:ins>
      <w:ins w:id="2015" w:author="Shelley Vincent" w:date="2025-08-06T15:49:00Z" w16du:dateUtc="2025-08-06T03:49:00Z">
        <w:r w:rsidR="002421F7">
          <w:rPr>
            <w:rFonts w:ascii="Arial" w:hAnsi="Arial" w:cs="Arial"/>
            <w:snapToGrid w:val="0"/>
            <w:sz w:val="21"/>
            <w:szCs w:val="21"/>
            <w:highlight w:val="green"/>
            <w:lang w:val="en-NZ"/>
          </w:rPr>
          <w:t>;</w:t>
        </w:r>
      </w:ins>
    </w:p>
    <w:p w:rsidR="00F527EE" w:rsidRPr="002C2587" w:rsidRDefault="00F527EE">
      <w:pPr>
        <w:widowControl w:val="0"/>
        <w:numPr>
          <w:ilvl w:val="0"/>
          <w:numId w:val="46"/>
        </w:numPr>
        <w:tabs>
          <w:tab w:val="clear" w:pos="720"/>
        </w:tabs>
        <w:ind w:left="1418" w:hanging="709"/>
        <w:jc w:val="both"/>
        <w:rPr>
          <w:ins w:id="2016" w:author="Sally Peart" w:date="2025-07-09T16:04:00Z"/>
          <w:rFonts w:ascii="Arial" w:hAnsi="Arial" w:cs="Arial"/>
          <w:snapToGrid w:val="0"/>
          <w:sz w:val="21"/>
          <w:szCs w:val="21"/>
          <w:highlight w:val="green"/>
          <w:lang w:val="en-NZ"/>
          <w:rPrChange w:id="2017" w:author="Shelley Vincent" w:date="2025-08-06T14:26:00Z" w16du:dateUtc="2025-08-06T02:26:00Z">
            <w:rPr>
              <w:ins w:id="2018" w:author="Sally Peart" w:date="2025-07-09T16:04:00Z"/>
              <w:rFonts w:ascii="Arial" w:hAnsi="Arial" w:cs="Arial"/>
              <w:b/>
              <w:bCs/>
              <w:snapToGrid w:val="0"/>
              <w:sz w:val="21"/>
              <w:szCs w:val="21"/>
              <w:lang w:val="en-NZ"/>
            </w:rPr>
          </w:rPrChange>
        </w:rPr>
        <w:pPrChange w:id="2019" w:author="Shelley Vincent" w:date="2025-08-06T15:48:00Z" w16du:dateUtc="2025-08-06T03:48:00Z">
          <w:pPr>
            <w:widowControl w:val="0"/>
            <w:numPr>
              <w:numId w:val="46"/>
            </w:numPr>
            <w:tabs>
              <w:tab w:val="left" w:pos="570"/>
              <w:tab w:val="num" w:pos="720"/>
              <w:tab w:val="left" w:pos="1134"/>
            </w:tabs>
            <w:ind w:left="720" w:hanging="360"/>
            <w:jc w:val="both"/>
          </w:pPr>
        </w:pPrChange>
      </w:pPr>
      <w:ins w:id="2020" w:author="Sally Peart" w:date="2025-07-09T16:04:00Z">
        <w:r w:rsidRPr="002C2587">
          <w:rPr>
            <w:rFonts w:ascii="Arial" w:hAnsi="Arial" w:cs="Arial"/>
            <w:snapToGrid w:val="0"/>
            <w:sz w:val="21"/>
            <w:szCs w:val="21"/>
            <w:highlight w:val="green"/>
            <w:lang w:val="en-NZ"/>
            <w:rPrChange w:id="2021" w:author="Shelley Vincent" w:date="2025-08-06T14:26:00Z" w16du:dateUtc="2025-08-06T02:26:00Z">
              <w:rPr>
                <w:rFonts w:ascii="Arial" w:hAnsi="Arial" w:cs="Arial"/>
                <w:b/>
                <w:bCs/>
                <w:snapToGrid w:val="0"/>
                <w:sz w:val="21"/>
                <w:szCs w:val="21"/>
                <w:lang w:val="en-NZ"/>
              </w:rPr>
            </w:rPrChange>
          </w:rPr>
          <w:t>2 or more</w:t>
        </w:r>
        <w:del w:id="2022" w:author="Shelley Vincent" w:date="2025-08-06T15:48:00Z" w16du:dateUtc="2025-08-06T03:48:00Z">
          <w:r w:rsidRPr="002C2587" w:rsidDel="00987E42">
            <w:rPr>
              <w:rFonts w:ascii="Arial" w:hAnsi="Arial" w:cs="Arial"/>
              <w:snapToGrid w:val="0"/>
              <w:sz w:val="21"/>
              <w:szCs w:val="21"/>
              <w:highlight w:val="green"/>
              <w:lang w:val="en-NZ"/>
              <w:rPrChange w:id="2023" w:author="Shelley Vincent" w:date="2025-08-06T14:26:00Z" w16du:dateUtc="2025-08-06T02:26:00Z">
                <w:rPr>
                  <w:rFonts w:ascii="Arial" w:hAnsi="Arial" w:cs="Arial"/>
                  <w:b/>
                  <w:bCs/>
                  <w:snapToGrid w:val="0"/>
                  <w:sz w:val="21"/>
                  <w:szCs w:val="21"/>
                  <w:lang w:val="en-NZ"/>
                </w:rPr>
              </w:rPrChange>
            </w:rPr>
            <w:delText> </w:delText>
          </w:r>
        </w:del>
      </w:ins>
      <w:ins w:id="2024" w:author="Shelley Vincent" w:date="2025-08-06T15:48:00Z" w16du:dateUtc="2025-08-06T03:48:00Z">
        <w:r w:rsidR="00987E42">
          <w:rPr>
            <w:rFonts w:ascii="Arial" w:hAnsi="Arial" w:cs="Arial"/>
            <w:snapToGrid w:val="0"/>
            <w:sz w:val="21"/>
            <w:szCs w:val="21"/>
            <w:highlight w:val="green"/>
            <w:lang w:val="en-NZ"/>
          </w:rPr>
          <w:t xml:space="preserve"> </w:t>
        </w:r>
      </w:ins>
      <w:ins w:id="2025" w:author="Sally Peart" w:date="2025-07-09T16:07:00Z" w16du:dateUtc="2025-07-09T04:07:00Z">
        <w:r w:rsidRPr="002C2587">
          <w:rPr>
            <w:rFonts w:ascii="Arial" w:hAnsi="Arial" w:cs="Arial"/>
            <w:snapToGrid w:val="0"/>
            <w:sz w:val="21"/>
            <w:szCs w:val="21"/>
            <w:highlight w:val="green"/>
            <w:lang w:val="en-NZ"/>
            <w:rPrChange w:id="2026" w:author="Shelley Vincent" w:date="2025-08-06T14:26:00Z" w16du:dateUtc="2025-08-06T02:26:00Z">
              <w:rPr>
                <w:rFonts w:ascii="Arial" w:hAnsi="Arial" w:cs="Arial"/>
                <w:snapToGrid w:val="0"/>
                <w:sz w:val="21"/>
                <w:szCs w:val="21"/>
                <w:lang w:val="en-NZ"/>
              </w:rPr>
            </w:rPrChange>
          </w:rPr>
          <w:t>Board Members</w:t>
        </w:r>
      </w:ins>
      <w:ins w:id="2027" w:author="Shelley Vincent" w:date="2025-08-06T15:49:00Z" w16du:dateUtc="2025-08-06T03:49:00Z">
        <w:r w:rsidR="002421F7">
          <w:rPr>
            <w:rFonts w:ascii="Arial" w:hAnsi="Arial" w:cs="Arial"/>
            <w:snapToGrid w:val="0"/>
            <w:sz w:val="21"/>
            <w:szCs w:val="21"/>
            <w:highlight w:val="green"/>
            <w:lang w:val="en-NZ"/>
          </w:rPr>
          <w:t>;</w:t>
        </w:r>
      </w:ins>
    </w:p>
    <w:p w:rsidR="00F527EE" w:rsidRPr="002C2587" w:rsidRDefault="00F527EE">
      <w:pPr>
        <w:widowControl w:val="0"/>
        <w:numPr>
          <w:ilvl w:val="0"/>
          <w:numId w:val="46"/>
        </w:numPr>
        <w:tabs>
          <w:tab w:val="clear" w:pos="720"/>
        </w:tabs>
        <w:ind w:left="1418" w:hanging="709"/>
        <w:jc w:val="both"/>
        <w:rPr>
          <w:ins w:id="2028" w:author="Sally Peart" w:date="2025-07-09T16:07:00Z" w16du:dateUtc="2025-07-09T04:07:00Z"/>
          <w:rFonts w:ascii="Arial" w:hAnsi="Arial" w:cs="Arial"/>
          <w:snapToGrid w:val="0"/>
          <w:sz w:val="21"/>
          <w:szCs w:val="21"/>
          <w:highlight w:val="green"/>
          <w:lang w:val="en-NZ"/>
          <w:rPrChange w:id="2029" w:author="Shelley Vincent" w:date="2025-08-06T14:26:00Z" w16du:dateUtc="2025-08-06T02:26:00Z">
            <w:rPr>
              <w:ins w:id="2030" w:author="Sally Peart" w:date="2025-07-09T16:07:00Z" w16du:dateUtc="2025-07-09T04:07:00Z"/>
              <w:rFonts w:ascii="Arial" w:hAnsi="Arial" w:cs="Arial"/>
              <w:snapToGrid w:val="0"/>
              <w:sz w:val="21"/>
              <w:szCs w:val="21"/>
              <w:lang w:val="en-NZ"/>
            </w:rPr>
          </w:rPrChange>
        </w:rPr>
        <w:pPrChange w:id="2031" w:author="Shelley Vincent" w:date="2025-08-06T15:48:00Z" w16du:dateUtc="2025-08-06T03:48:00Z">
          <w:pPr>
            <w:widowControl w:val="0"/>
            <w:numPr>
              <w:numId w:val="46"/>
            </w:numPr>
            <w:tabs>
              <w:tab w:val="left" w:pos="570"/>
              <w:tab w:val="num" w:pos="720"/>
              <w:tab w:val="left" w:pos="1134"/>
            </w:tabs>
            <w:ind w:left="720" w:hanging="360"/>
            <w:jc w:val="both"/>
          </w:pPr>
        </w:pPrChange>
      </w:pPr>
      <w:ins w:id="2032" w:author="Sally Peart" w:date="2025-07-09T16:04:00Z">
        <w:r w:rsidRPr="002C2587">
          <w:rPr>
            <w:rFonts w:ascii="Arial" w:hAnsi="Arial" w:cs="Arial"/>
            <w:snapToGrid w:val="0"/>
            <w:sz w:val="21"/>
            <w:szCs w:val="21"/>
            <w:highlight w:val="green"/>
            <w:lang w:val="en-NZ"/>
            <w:rPrChange w:id="2033" w:author="Shelley Vincent" w:date="2025-08-06T14:26:00Z" w16du:dateUtc="2025-08-06T02:26:00Z">
              <w:rPr>
                <w:rFonts w:ascii="Arial" w:hAnsi="Arial" w:cs="Arial"/>
                <w:b/>
                <w:bCs/>
                <w:snapToGrid w:val="0"/>
                <w:sz w:val="21"/>
                <w:szCs w:val="21"/>
                <w:lang w:val="en-NZ"/>
              </w:rPr>
            </w:rPrChange>
          </w:rPr>
          <w:t>1 or more</w:t>
        </w:r>
        <w:del w:id="2034" w:author="Shelley Vincent" w:date="2025-08-06T15:48:00Z" w16du:dateUtc="2025-08-06T03:48:00Z">
          <w:r w:rsidRPr="002C2587" w:rsidDel="00987E42">
            <w:rPr>
              <w:rFonts w:ascii="Arial" w:hAnsi="Arial" w:cs="Arial"/>
              <w:snapToGrid w:val="0"/>
              <w:sz w:val="21"/>
              <w:szCs w:val="21"/>
              <w:highlight w:val="green"/>
              <w:lang w:val="en-NZ"/>
              <w:rPrChange w:id="2035" w:author="Shelley Vincent" w:date="2025-08-06T14:26:00Z" w16du:dateUtc="2025-08-06T02:26:00Z">
                <w:rPr>
                  <w:rFonts w:ascii="Arial" w:hAnsi="Arial" w:cs="Arial"/>
                  <w:b/>
                  <w:bCs/>
                  <w:snapToGrid w:val="0"/>
                  <w:sz w:val="21"/>
                  <w:szCs w:val="21"/>
                  <w:lang w:val="en-NZ"/>
                </w:rPr>
              </w:rPrChange>
            </w:rPr>
            <w:delText> </w:delText>
          </w:r>
        </w:del>
      </w:ins>
      <w:ins w:id="2036" w:author="Sally Peart" w:date="2025-07-09T16:08:00Z" w16du:dateUtc="2025-07-09T04:08:00Z">
        <w:r w:rsidRPr="002C2587">
          <w:rPr>
            <w:rFonts w:ascii="Arial" w:hAnsi="Arial" w:cs="Arial"/>
            <w:snapToGrid w:val="0"/>
            <w:sz w:val="21"/>
            <w:szCs w:val="21"/>
            <w:highlight w:val="green"/>
            <w:lang w:val="en-NZ"/>
            <w:rPrChange w:id="2037" w:author="Shelley Vincent" w:date="2025-08-06T14:26:00Z" w16du:dateUtc="2025-08-06T02:26:00Z">
              <w:rPr>
                <w:rFonts w:ascii="Arial" w:hAnsi="Arial" w:cs="Arial"/>
                <w:snapToGrid w:val="0"/>
                <w:sz w:val="21"/>
                <w:szCs w:val="21"/>
                <w:lang w:val="en-NZ"/>
              </w:rPr>
            </w:rPrChange>
          </w:rPr>
          <w:t xml:space="preserve"> Board Members </w:t>
        </w:r>
      </w:ins>
      <w:ins w:id="2038" w:author="Sally Peart" w:date="2025-07-09T16:04:00Z">
        <w:r w:rsidRPr="002C2587">
          <w:rPr>
            <w:rFonts w:ascii="Arial" w:hAnsi="Arial" w:cs="Arial"/>
            <w:snapToGrid w:val="0"/>
            <w:sz w:val="21"/>
            <w:szCs w:val="21"/>
            <w:highlight w:val="green"/>
            <w:lang w:val="en-NZ"/>
            <w:rPrChange w:id="2039" w:author="Shelley Vincent" w:date="2025-08-06T14:26:00Z" w16du:dateUtc="2025-08-06T02:26:00Z">
              <w:rPr>
                <w:rFonts w:ascii="Arial" w:hAnsi="Arial" w:cs="Arial"/>
                <w:b/>
                <w:bCs/>
                <w:snapToGrid w:val="0"/>
                <w:sz w:val="21"/>
                <w:szCs w:val="21"/>
                <w:lang w:val="en-NZ"/>
              </w:rPr>
            </w:rPrChange>
          </w:rPr>
          <w:t xml:space="preserve">and </w:t>
        </w:r>
      </w:ins>
      <w:ins w:id="2040" w:author="Sally Peart" w:date="2025-07-09T16:07:00Z" w16du:dateUtc="2025-07-09T04:07:00Z">
        <w:r w:rsidRPr="002C2587">
          <w:rPr>
            <w:rFonts w:ascii="Arial" w:hAnsi="Arial" w:cs="Arial"/>
            <w:snapToGrid w:val="0"/>
            <w:sz w:val="21"/>
            <w:szCs w:val="21"/>
            <w:highlight w:val="green"/>
            <w:lang w:val="en-NZ"/>
            <w:rPrChange w:id="2041" w:author="Shelley Vincent" w:date="2025-08-06T14:26:00Z" w16du:dateUtc="2025-08-06T02:26:00Z">
              <w:rPr>
                <w:rFonts w:ascii="Arial" w:hAnsi="Arial" w:cs="Arial"/>
                <w:snapToGrid w:val="0"/>
                <w:sz w:val="21"/>
                <w:szCs w:val="21"/>
                <w:lang w:val="en-NZ"/>
              </w:rPr>
            </w:rPrChange>
          </w:rPr>
          <w:t>Dunedin Kindergartens</w:t>
        </w:r>
        <w:del w:id="2042" w:author="Shelley Vincent" w:date="2025-08-06T15:49:00Z" w16du:dateUtc="2025-08-06T03:49:00Z">
          <w:r w:rsidRPr="002C2587" w:rsidDel="002421F7">
            <w:rPr>
              <w:rFonts w:ascii="Arial" w:hAnsi="Arial" w:cs="Arial"/>
              <w:snapToGrid w:val="0"/>
              <w:sz w:val="21"/>
              <w:szCs w:val="21"/>
              <w:highlight w:val="green"/>
              <w:lang w:val="en-NZ"/>
              <w:rPrChange w:id="2043" w:author="Shelley Vincent" w:date="2025-08-06T14:26:00Z" w16du:dateUtc="2025-08-06T02:26:00Z">
                <w:rPr>
                  <w:rFonts w:ascii="Arial" w:hAnsi="Arial" w:cs="Arial"/>
                  <w:snapToGrid w:val="0"/>
                  <w:sz w:val="21"/>
                  <w:szCs w:val="21"/>
                  <w:lang w:val="en-NZ"/>
                </w:rPr>
              </w:rPrChange>
            </w:rPr>
            <w:delText>.</w:delText>
          </w:r>
        </w:del>
      </w:ins>
      <w:ins w:id="2044" w:author="Shelley Vincent" w:date="2025-08-06T15:49:00Z" w16du:dateUtc="2025-08-06T03:49:00Z">
        <w:r w:rsidR="002421F7">
          <w:rPr>
            <w:rFonts w:ascii="Arial" w:hAnsi="Arial" w:cs="Arial"/>
            <w:snapToGrid w:val="0"/>
            <w:sz w:val="21"/>
            <w:szCs w:val="21"/>
            <w:highlight w:val="green"/>
            <w:lang w:val="en-NZ"/>
          </w:rPr>
          <w:t>;</w:t>
        </w:r>
      </w:ins>
    </w:p>
    <w:p w:rsidR="00F527EE" w:rsidRPr="002C2587" w:rsidRDefault="00F527EE">
      <w:pPr>
        <w:widowControl w:val="0"/>
        <w:numPr>
          <w:ilvl w:val="0"/>
          <w:numId w:val="46"/>
        </w:numPr>
        <w:tabs>
          <w:tab w:val="clear" w:pos="720"/>
        </w:tabs>
        <w:ind w:left="1418" w:hanging="709"/>
        <w:jc w:val="both"/>
        <w:rPr>
          <w:ins w:id="2045" w:author="Sally Peart" w:date="2025-07-09T16:08:00Z" w16du:dateUtc="2025-07-09T04:08:00Z"/>
          <w:rFonts w:ascii="Arial" w:hAnsi="Arial" w:cs="Arial"/>
          <w:b/>
          <w:bCs/>
          <w:snapToGrid w:val="0"/>
          <w:sz w:val="21"/>
          <w:szCs w:val="21"/>
          <w:highlight w:val="green"/>
          <w:lang w:val="en-NZ"/>
          <w:rPrChange w:id="2046" w:author="Shelley Vincent" w:date="2025-08-06T14:26:00Z" w16du:dateUtc="2025-08-06T02:26:00Z">
            <w:rPr>
              <w:ins w:id="2047" w:author="Sally Peart" w:date="2025-07-09T16:08:00Z" w16du:dateUtc="2025-07-09T04:08:00Z"/>
              <w:rFonts w:ascii="Arial" w:hAnsi="Arial" w:cs="Arial"/>
              <w:snapToGrid w:val="0"/>
              <w:sz w:val="21"/>
              <w:szCs w:val="21"/>
              <w:lang w:val="en-NZ"/>
            </w:rPr>
          </w:rPrChange>
        </w:rPr>
        <w:pPrChange w:id="2048" w:author="Shelley Vincent" w:date="2025-08-06T15:48:00Z" w16du:dateUtc="2025-08-06T03:48:00Z">
          <w:pPr>
            <w:widowControl w:val="0"/>
            <w:numPr>
              <w:numId w:val="46"/>
            </w:numPr>
            <w:tabs>
              <w:tab w:val="left" w:pos="570"/>
              <w:tab w:val="num" w:pos="720"/>
              <w:tab w:val="left" w:pos="1134"/>
            </w:tabs>
            <w:ind w:left="720" w:hanging="360"/>
            <w:jc w:val="both"/>
          </w:pPr>
        </w:pPrChange>
      </w:pPr>
      <w:ins w:id="2049" w:author="Sally Peart" w:date="2025-07-09T16:04:00Z">
        <w:r w:rsidRPr="002C2587">
          <w:rPr>
            <w:rFonts w:ascii="Arial" w:hAnsi="Arial" w:cs="Arial"/>
            <w:snapToGrid w:val="0"/>
            <w:sz w:val="21"/>
            <w:szCs w:val="21"/>
            <w:highlight w:val="green"/>
            <w:lang w:val="en-NZ"/>
            <w:rPrChange w:id="2050" w:author="Shelley Vincent" w:date="2025-08-06T14:26:00Z" w16du:dateUtc="2025-08-06T02:26:00Z">
              <w:rPr>
                <w:rFonts w:ascii="Arial" w:hAnsi="Arial" w:cs="Arial"/>
                <w:b/>
                <w:bCs/>
                <w:snapToGrid w:val="0"/>
                <w:sz w:val="21"/>
                <w:szCs w:val="21"/>
                <w:lang w:val="en-NZ"/>
              </w:rPr>
            </w:rPrChange>
          </w:rPr>
          <w:t>1 or more</w:t>
        </w:r>
        <w:del w:id="2051" w:author="Shelley Vincent" w:date="2025-08-06T15:48:00Z" w16du:dateUtc="2025-08-06T03:48:00Z">
          <w:r w:rsidRPr="002C2587" w:rsidDel="00987E42">
            <w:rPr>
              <w:rFonts w:ascii="Arial" w:hAnsi="Arial" w:cs="Arial"/>
              <w:snapToGrid w:val="0"/>
              <w:sz w:val="21"/>
              <w:szCs w:val="21"/>
              <w:highlight w:val="green"/>
              <w:lang w:val="en-NZ"/>
              <w:rPrChange w:id="2052" w:author="Shelley Vincent" w:date="2025-08-06T14:26:00Z" w16du:dateUtc="2025-08-06T02:26:00Z">
                <w:rPr>
                  <w:rFonts w:ascii="Arial" w:hAnsi="Arial" w:cs="Arial"/>
                  <w:b/>
                  <w:bCs/>
                  <w:snapToGrid w:val="0"/>
                  <w:sz w:val="21"/>
                  <w:szCs w:val="21"/>
                  <w:lang w:val="en-NZ"/>
                </w:rPr>
              </w:rPrChange>
            </w:rPr>
            <w:delText> </w:delText>
          </w:r>
        </w:del>
      </w:ins>
      <w:ins w:id="2053" w:author="Shelley Vincent" w:date="2025-08-06T15:49:00Z" w16du:dateUtc="2025-08-06T03:49:00Z">
        <w:r w:rsidR="00987E42">
          <w:rPr>
            <w:rFonts w:ascii="Arial" w:hAnsi="Arial" w:cs="Arial"/>
            <w:snapToGrid w:val="0"/>
            <w:sz w:val="21"/>
            <w:szCs w:val="21"/>
            <w:highlight w:val="green"/>
            <w:lang w:val="en-NZ"/>
          </w:rPr>
          <w:t xml:space="preserve"> </w:t>
        </w:r>
      </w:ins>
      <w:ins w:id="2054" w:author="Sally Peart" w:date="2025-07-09T16:04:00Z">
        <w:r w:rsidRPr="002C2587">
          <w:rPr>
            <w:rFonts w:ascii="Arial" w:hAnsi="Arial" w:cs="Arial"/>
            <w:snapToGrid w:val="0"/>
            <w:sz w:val="21"/>
            <w:szCs w:val="21"/>
            <w:highlight w:val="green"/>
            <w:lang w:val="en-NZ"/>
            <w:rPrChange w:id="2055" w:author="Shelley Vincent" w:date="2025-08-06T14:26:00Z" w16du:dateUtc="2025-08-06T02:26:00Z">
              <w:rPr>
                <w:rFonts w:ascii="Arial" w:hAnsi="Arial" w:cs="Arial"/>
                <w:b/>
                <w:bCs/>
                <w:snapToGrid w:val="0"/>
                <w:sz w:val="21"/>
                <w:szCs w:val="21"/>
                <w:lang w:val="en-NZ"/>
              </w:rPr>
            </w:rPrChange>
          </w:rPr>
          <w:t>Members</w:t>
        </w:r>
        <w:del w:id="2056" w:author="Shelley Vincent" w:date="2025-08-06T15:49:00Z" w16du:dateUtc="2025-08-06T03:49:00Z">
          <w:r w:rsidRPr="002C2587" w:rsidDel="00987E42">
            <w:rPr>
              <w:rFonts w:ascii="Arial" w:hAnsi="Arial" w:cs="Arial"/>
              <w:snapToGrid w:val="0"/>
              <w:sz w:val="21"/>
              <w:szCs w:val="21"/>
              <w:highlight w:val="green"/>
              <w:lang w:val="en-NZ"/>
              <w:rPrChange w:id="2057" w:author="Shelley Vincent" w:date="2025-08-06T14:26:00Z" w16du:dateUtc="2025-08-06T02:26:00Z">
                <w:rPr>
                  <w:rFonts w:ascii="Arial" w:hAnsi="Arial" w:cs="Arial"/>
                  <w:b/>
                  <w:bCs/>
                  <w:snapToGrid w:val="0"/>
                  <w:sz w:val="21"/>
                  <w:szCs w:val="21"/>
                  <w:lang w:val="en-NZ"/>
                </w:rPr>
              </w:rPrChange>
            </w:rPr>
            <w:delText> </w:delText>
          </w:r>
        </w:del>
      </w:ins>
      <w:ins w:id="2058" w:author="Shelley Vincent" w:date="2025-08-06T15:49:00Z" w16du:dateUtc="2025-08-06T03:49:00Z">
        <w:r w:rsidR="00987E42">
          <w:rPr>
            <w:rFonts w:ascii="Arial" w:hAnsi="Arial" w:cs="Arial"/>
            <w:snapToGrid w:val="0"/>
            <w:sz w:val="21"/>
            <w:szCs w:val="21"/>
            <w:highlight w:val="green"/>
            <w:lang w:val="en-NZ"/>
          </w:rPr>
          <w:t xml:space="preserve"> </w:t>
        </w:r>
      </w:ins>
      <w:ins w:id="2059" w:author="Sally Peart" w:date="2025-07-09T16:04:00Z">
        <w:r w:rsidRPr="002C2587">
          <w:rPr>
            <w:rFonts w:ascii="Arial" w:hAnsi="Arial" w:cs="Arial"/>
            <w:snapToGrid w:val="0"/>
            <w:sz w:val="21"/>
            <w:szCs w:val="21"/>
            <w:highlight w:val="green"/>
            <w:lang w:val="en-NZ"/>
            <w:rPrChange w:id="2060" w:author="Shelley Vincent" w:date="2025-08-06T14:26:00Z" w16du:dateUtc="2025-08-06T02:26:00Z">
              <w:rPr>
                <w:rFonts w:ascii="Arial" w:hAnsi="Arial" w:cs="Arial"/>
                <w:b/>
                <w:bCs/>
                <w:snapToGrid w:val="0"/>
                <w:sz w:val="21"/>
                <w:szCs w:val="21"/>
                <w:lang w:val="en-NZ"/>
              </w:rPr>
            </w:rPrChange>
          </w:rPr>
          <w:t>or</w:t>
        </w:r>
      </w:ins>
      <w:ins w:id="2061" w:author="Shelley Vincent" w:date="2025-08-06T15:49:00Z" w16du:dateUtc="2025-08-06T03:49:00Z">
        <w:r w:rsidR="00987E42">
          <w:rPr>
            <w:rFonts w:ascii="Arial" w:hAnsi="Arial" w:cs="Arial"/>
            <w:snapToGrid w:val="0"/>
            <w:sz w:val="21"/>
            <w:szCs w:val="21"/>
            <w:highlight w:val="green"/>
            <w:lang w:val="en-NZ"/>
          </w:rPr>
          <w:t xml:space="preserve"> </w:t>
        </w:r>
      </w:ins>
      <w:ins w:id="2062" w:author="Sally Peart" w:date="2025-07-09T16:04:00Z">
        <w:del w:id="2063" w:author="Shelley Vincent" w:date="2025-08-06T15:49:00Z" w16du:dateUtc="2025-08-06T03:49:00Z">
          <w:r w:rsidRPr="002C2587" w:rsidDel="00987E42">
            <w:rPr>
              <w:rFonts w:ascii="Arial" w:hAnsi="Arial" w:cs="Arial"/>
              <w:snapToGrid w:val="0"/>
              <w:sz w:val="21"/>
              <w:szCs w:val="21"/>
              <w:highlight w:val="green"/>
              <w:lang w:val="en-NZ"/>
              <w:rPrChange w:id="2064" w:author="Shelley Vincent" w:date="2025-08-06T14:26:00Z" w16du:dateUtc="2025-08-06T02:26:00Z">
                <w:rPr>
                  <w:rFonts w:ascii="Arial" w:hAnsi="Arial" w:cs="Arial"/>
                  <w:b/>
                  <w:bCs/>
                  <w:snapToGrid w:val="0"/>
                  <w:sz w:val="21"/>
                  <w:szCs w:val="21"/>
                  <w:lang w:val="en-NZ"/>
                </w:rPr>
              </w:rPrChange>
            </w:rPr>
            <w:delText> </w:delText>
          </w:r>
        </w:del>
        <w:r w:rsidRPr="002C2587">
          <w:rPr>
            <w:rFonts w:ascii="Arial" w:hAnsi="Arial" w:cs="Arial"/>
            <w:snapToGrid w:val="0"/>
            <w:sz w:val="21"/>
            <w:szCs w:val="21"/>
            <w:highlight w:val="green"/>
            <w:lang w:val="en-NZ"/>
            <w:rPrChange w:id="2065" w:author="Shelley Vincent" w:date="2025-08-06T14:26:00Z" w16du:dateUtc="2025-08-06T02:26:00Z">
              <w:rPr>
                <w:rFonts w:ascii="Arial" w:hAnsi="Arial" w:cs="Arial"/>
                <w:b/>
                <w:bCs/>
                <w:snapToGrid w:val="0"/>
                <w:sz w:val="21"/>
                <w:szCs w:val="21"/>
                <w:lang w:val="en-NZ"/>
              </w:rPr>
            </w:rPrChange>
          </w:rPr>
          <w:t>Officers</w:t>
        </w:r>
        <w:del w:id="2066" w:author="Shelley Vincent" w:date="2025-08-06T15:49:00Z" w16du:dateUtc="2025-08-06T03:49:00Z">
          <w:r w:rsidRPr="002C2587" w:rsidDel="00987E42">
            <w:rPr>
              <w:rFonts w:ascii="Arial" w:hAnsi="Arial" w:cs="Arial"/>
              <w:snapToGrid w:val="0"/>
              <w:sz w:val="21"/>
              <w:szCs w:val="21"/>
              <w:highlight w:val="green"/>
              <w:lang w:val="en-NZ"/>
              <w:rPrChange w:id="2067" w:author="Shelley Vincent" w:date="2025-08-06T14:26:00Z" w16du:dateUtc="2025-08-06T02:26:00Z">
                <w:rPr>
                  <w:rFonts w:ascii="Arial" w:hAnsi="Arial" w:cs="Arial"/>
                  <w:b/>
                  <w:bCs/>
                  <w:snapToGrid w:val="0"/>
                  <w:sz w:val="21"/>
                  <w:szCs w:val="21"/>
                  <w:lang w:val="en-NZ"/>
                </w:rPr>
              </w:rPrChange>
            </w:rPr>
            <w:delText> </w:delText>
          </w:r>
        </w:del>
      </w:ins>
      <w:ins w:id="2068" w:author="Shelley Vincent" w:date="2025-08-06T15:49:00Z" w16du:dateUtc="2025-08-06T03:49:00Z">
        <w:r w:rsidR="00987E42">
          <w:rPr>
            <w:rFonts w:ascii="Arial" w:hAnsi="Arial" w:cs="Arial"/>
            <w:snapToGrid w:val="0"/>
            <w:sz w:val="21"/>
            <w:szCs w:val="21"/>
            <w:highlight w:val="green"/>
            <w:lang w:val="en-NZ"/>
          </w:rPr>
          <w:t xml:space="preserve"> </w:t>
        </w:r>
      </w:ins>
      <w:ins w:id="2069" w:author="Sally Peart" w:date="2025-07-09T16:04:00Z">
        <w:r w:rsidRPr="002C2587">
          <w:rPr>
            <w:rFonts w:ascii="Arial" w:hAnsi="Arial" w:cs="Arial"/>
            <w:snapToGrid w:val="0"/>
            <w:sz w:val="21"/>
            <w:szCs w:val="21"/>
            <w:highlight w:val="green"/>
            <w:lang w:val="en-NZ"/>
            <w:rPrChange w:id="2070" w:author="Shelley Vincent" w:date="2025-08-06T14:26:00Z" w16du:dateUtc="2025-08-06T02:26:00Z">
              <w:rPr>
                <w:rFonts w:ascii="Arial" w:hAnsi="Arial" w:cs="Arial"/>
                <w:b/>
                <w:bCs/>
                <w:snapToGrid w:val="0"/>
                <w:sz w:val="21"/>
                <w:szCs w:val="21"/>
                <w:lang w:val="en-NZ"/>
              </w:rPr>
            </w:rPrChange>
          </w:rPr>
          <w:t xml:space="preserve">and </w:t>
        </w:r>
      </w:ins>
      <w:ins w:id="2071" w:author="Sally Peart" w:date="2025-07-09T16:07:00Z" w16du:dateUtc="2025-07-09T04:07:00Z">
        <w:r w:rsidRPr="002C2587">
          <w:rPr>
            <w:rFonts w:ascii="Arial" w:hAnsi="Arial" w:cs="Arial"/>
            <w:snapToGrid w:val="0"/>
            <w:sz w:val="21"/>
            <w:szCs w:val="21"/>
            <w:highlight w:val="green"/>
            <w:lang w:val="en-NZ"/>
            <w:rPrChange w:id="2072" w:author="Shelley Vincent" w:date="2025-08-06T14:26:00Z" w16du:dateUtc="2025-08-06T02:26:00Z">
              <w:rPr>
                <w:rFonts w:ascii="Arial" w:hAnsi="Arial" w:cs="Arial"/>
                <w:snapToGrid w:val="0"/>
                <w:sz w:val="21"/>
                <w:szCs w:val="21"/>
                <w:lang w:val="en-NZ"/>
              </w:rPr>
            </w:rPrChange>
          </w:rPr>
          <w:t>Dunedin Kindergartens</w:t>
        </w:r>
      </w:ins>
      <w:ins w:id="2073" w:author="Sally Peart" w:date="2025-07-09T16:08:00Z" w16du:dateUtc="2025-07-09T04:08:00Z">
        <w:r w:rsidR="00AF5A96" w:rsidRPr="002C2587">
          <w:rPr>
            <w:rFonts w:ascii="Arial" w:hAnsi="Arial" w:cs="Arial"/>
            <w:snapToGrid w:val="0"/>
            <w:sz w:val="21"/>
            <w:szCs w:val="21"/>
            <w:highlight w:val="green"/>
            <w:lang w:val="en-NZ"/>
            <w:rPrChange w:id="2074" w:author="Shelley Vincent" w:date="2025-08-06T14:26:00Z" w16du:dateUtc="2025-08-06T02:26:00Z">
              <w:rPr>
                <w:rFonts w:ascii="Arial" w:hAnsi="Arial" w:cs="Arial"/>
                <w:snapToGrid w:val="0"/>
                <w:sz w:val="21"/>
                <w:szCs w:val="21"/>
                <w:lang w:val="en-NZ"/>
              </w:rPr>
            </w:rPrChange>
          </w:rPr>
          <w:t>.</w:t>
        </w:r>
      </w:ins>
    </w:p>
    <w:p w:rsidR="00AF5A96" w:rsidRPr="002C2587" w:rsidRDefault="00AF5A96">
      <w:pPr>
        <w:widowControl w:val="0"/>
        <w:tabs>
          <w:tab w:val="left" w:pos="570"/>
          <w:tab w:val="left" w:pos="1134"/>
        </w:tabs>
        <w:ind w:left="360"/>
        <w:jc w:val="both"/>
        <w:rPr>
          <w:ins w:id="2075" w:author="Sally Peart" w:date="2025-07-09T16:07:00Z" w16du:dateUtc="2025-07-09T04:07:00Z"/>
          <w:rFonts w:ascii="Arial" w:hAnsi="Arial" w:cs="Arial"/>
          <w:b/>
          <w:bCs/>
          <w:snapToGrid w:val="0"/>
          <w:sz w:val="21"/>
          <w:szCs w:val="21"/>
          <w:highlight w:val="green"/>
          <w:lang w:val="en-NZ"/>
          <w:rPrChange w:id="2076" w:author="Shelley Vincent" w:date="2025-08-06T14:26:00Z" w16du:dateUtc="2025-08-06T02:26:00Z">
            <w:rPr>
              <w:ins w:id="2077" w:author="Sally Peart" w:date="2025-07-09T16:07:00Z" w16du:dateUtc="2025-07-09T04:07:00Z"/>
              <w:rFonts w:ascii="Arial" w:hAnsi="Arial" w:cs="Arial"/>
              <w:snapToGrid w:val="0"/>
              <w:sz w:val="21"/>
              <w:szCs w:val="21"/>
              <w:lang w:val="en-NZ"/>
            </w:rPr>
          </w:rPrChange>
        </w:rPr>
        <w:pPrChange w:id="2078" w:author="Sally Peart" w:date="2025-07-09T16:08:00Z" w16du:dateUtc="2025-07-09T04:08:00Z">
          <w:pPr>
            <w:widowControl w:val="0"/>
            <w:numPr>
              <w:numId w:val="46"/>
            </w:numPr>
            <w:tabs>
              <w:tab w:val="left" w:pos="570"/>
              <w:tab w:val="num" w:pos="720"/>
              <w:tab w:val="left" w:pos="1134"/>
            </w:tabs>
            <w:ind w:left="720" w:hanging="360"/>
            <w:jc w:val="both"/>
          </w:pPr>
        </w:pPrChange>
      </w:pPr>
    </w:p>
    <w:p w:rsidR="00F527EE" w:rsidRPr="002C2587" w:rsidRDefault="00F527EE">
      <w:pPr>
        <w:pStyle w:val="ListParagraph"/>
        <w:widowControl w:val="0"/>
        <w:numPr>
          <w:ilvl w:val="1"/>
          <w:numId w:val="81"/>
        </w:numPr>
        <w:ind w:left="709" w:hanging="709"/>
        <w:jc w:val="both"/>
        <w:rPr>
          <w:ins w:id="2079" w:author="Sally Peart" w:date="2025-07-09T16:09:00Z" w16du:dateUtc="2025-07-09T04:09:00Z"/>
          <w:rFonts w:ascii="Arial" w:hAnsi="Arial" w:cs="Arial"/>
          <w:snapToGrid w:val="0"/>
          <w:sz w:val="21"/>
          <w:szCs w:val="21"/>
          <w:highlight w:val="green"/>
          <w:lang w:val="en-NZ"/>
          <w:rPrChange w:id="2080" w:author="Shelley Vincent" w:date="2025-08-06T14:26:00Z" w16du:dateUtc="2025-08-06T02:26:00Z">
            <w:rPr>
              <w:ins w:id="2081" w:author="Sally Peart" w:date="2025-07-09T16:09:00Z" w16du:dateUtc="2025-07-09T04:09:00Z"/>
              <w:rFonts w:ascii="Arial" w:hAnsi="Arial" w:cs="Arial"/>
              <w:snapToGrid w:val="0"/>
              <w:sz w:val="21"/>
              <w:szCs w:val="21"/>
              <w:lang w:val="en-NZ"/>
            </w:rPr>
          </w:rPrChange>
        </w:rPr>
        <w:pPrChange w:id="2082" w:author="Shelley Vincent" w:date="2025-08-06T15:50:00Z" w16du:dateUtc="2025-08-06T03:50:00Z">
          <w:pPr>
            <w:pStyle w:val="ListParagraph"/>
            <w:widowControl w:val="0"/>
            <w:numPr>
              <w:ilvl w:val="1"/>
              <w:numId w:val="34"/>
            </w:numPr>
            <w:tabs>
              <w:tab w:val="left" w:pos="1134"/>
              <w:tab w:val="left" w:pos="1701"/>
            </w:tabs>
            <w:ind w:left="576" w:hanging="936"/>
            <w:jc w:val="both"/>
          </w:pPr>
        </w:pPrChange>
      </w:pPr>
      <w:ins w:id="2083" w:author="Sally Peart" w:date="2025-07-09T16:04:00Z">
        <w:r w:rsidRPr="002C2587">
          <w:rPr>
            <w:rFonts w:ascii="Arial" w:hAnsi="Arial" w:cs="Arial"/>
            <w:snapToGrid w:val="0"/>
            <w:sz w:val="21"/>
            <w:szCs w:val="21"/>
            <w:highlight w:val="green"/>
            <w:rPrChange w:id="2084" w:author="Shelley Vincent" w:date="2025-08-06T14:26:00Z" w16du:dateUtc="2025-08-06T02:26:00Z">
              <w:rPr>
                <w:rFonts w:ascii="Arial" w:hAnsi="Arial" w:cs="Arial"/>
                <w:b/>
                <w:bCs/>
                <w:snapToGrid w:val="0"/>
                <w:sz w:val="21"/>
                <w:szCs w:val="21"/>
                <w:lang w:val="en-NZ"/>
              </w:rPr>
            </w:rPrChange>
          </w:rPr>
          <w:t>The</w:t>
        </w:r>
        <w:r w:rsidRPr="002C2587">
          <w:rPr>
            <w:rFonts w:ascii="Arial" w:hAnsi="Arial" w:cs="Arial"/>
            <w:snapToGrid w:val="0"/>
            <w:sz w:val="21"/>
            <w:szCs w:val="21"/>
            <w:highlight w:val="green"/>
            <w:lang w:val="en-NZ"/>
            <w:rPrChange w:id="2085" w:author="Shelley Vincent" w:date="2025-08-06T14:26:00Z" w16du:dateUtc="2025-08-06T02:26:00Z">
              <w:rPr>
                <w:rFonts w:ascii="Arial" w:hAnsi="Arial" w:cs="Arial"/>
                <w:b/>
                <w:bCs/>
                <w:snapToGrid w:val="0"/>
                <w:sz w:val="21"/>
                <w:szCs w:val="21"/>
                <w:lang w:val="en-NZ"/>
              </w:rPr>
            </w:rPrChange>
          </w:rPr>
          <w:t xml:space="preserve"> disagreement or conflict relates to any of the following allegation</w:t>
        </w:r>
      </w:ins>
      <w:ins w:id="2086" w:author="Sally Peart" w:date="2025-07-09T16:09:00Z" w16du:dateUtc="2025-07-09T04:09:00Z">
        <w:r w:rsidR="00AF5A96" w:rsidRPr="002C2587">
          <w:rPr>
            <w:rFonts w:ascii="Arial" w:hAnsi="Arial" w:cs="Arial"/>
            <w:snapToGrid w:val="0"/>
            <w:sz w:val="21"/>
            <w:szCs w:val="21"/>
            <w:highlight w:val="green"/>
            <w:lang w:val="en-NZ"/>
            <w:rPrChange w:id="2087" w:author="Shelley Vincent" w:date="2025-08-06T14:26:00Z" w16du:dateUtc="2025-08-06T02:26:00Z">
              <w:rPr>
                <w:rFonts w:ascii="Arial" w:hAnsi="Arial" w:cs="Arial"/>
                <w:snapToGrid w:val="0"/>
                <w:sz w:val="21"/>
                <w:szCs w:val="21"/>
                <w:lang w:val="en-NZ"/>
              </w:rPr>
            </w:rPrChange>
          </w:rPr>
          <w:t>s:</w:t>
        </w:r>
      </w:ins>
    </w:p>
    <w:p w:rsidR="00AF5A96" w:rsidRPr="002C2587" w:rsidRDefault="00AF5A96">
      <w:pPr>
        <w:pStyle w:val="ListParagraph"/>
        <w:widowControl w:val="0"/>
        <w:tabs>
          <w:tab w:val="left" w:pos="1134"/>
          <w:tab w:val="left" w:pos="1701"/>
        </w:tabs>
        <w:ind w:left="936"/>
        <w:jc w:val="both"/>
        <w:rPr>
          <w:ins w:id="2088" w:author="Sally Peart" w:date="2025-07-09T16:04:00Z"/>
          <w:rFonts w:ascii="Arial" w:hAnsi="Arial" w:cs="Arial"/>
          <w:snapToGrid w:val="0"/>
          <w:sz w:val="21"/>
          <w:szCs w:val="21"/>
          <w:highlight w:val="green"/>
          <w:lang w:val="en-NZ"/>
          <w:rPrChange w:id="2089" w:author="Shelley Vincent" w:date="2025-08-06T14:26:00Z" w16du:dateUtc="2025-08-06T02:26:00Z">
            <w:rPr>
              <w:ins w:id="2090" w:author="Sally Peart" w:date="2025-07-09T16:04:00Z"/>
              <w:rFonts w:ascii="Arial" w:hAnsi="Arial" w:cs="Arial"/>
              <w:b/>
              <w:bCs/>
              <w:snapToGrid w:val="0"/>
              <w:sz w:val="21"/>
              <w:szCs w:val="21"/>
              <w:lang w:val="en-NZ"/>
            </w:rPr>
          </w:rPrChange>
        </w:rPr>
        <w:pPrChange w:id="2091" w:author="Sally Peart" w:date="2025-07-09T16:09:00Z" w16du:dateUtc="2025-07-09T04:09:00Z">
          <w:pPr>
            <w:widowControl w:val="0"/>
            <w:tabs>
              <w:tab w:val="left" w:pos="570"/>
              <w:tab w:val="left" w:pos="1134"/>
            </w:tabs>
            <w:jc w:val="both"/>
          </w:pPr>
        </w:pPrChange>
      </w:pPr>
    </w:p>
    <w:p w:rsidR="00F527EE" w:rsidRPr="002C2587" w:rsidRDefault="00F527EE">
      <w:pPr>
        <w:widowControl w:val="0"/>
        <w:numPr>
          <w:ilvl w:val="0"/>
          <w:numId w:val="49"/>
        </w:numPr>
        <w:tabs>
          <w:tab w:val="clear" w:pos="720"/>
        </w:tabs>
        <w:ind w:left="1418" w:hanging="709"/>
        <w:jc w:val="both"/>
        <w:rPr>
          <w:ins w:id="2092" w:author="Sally Peart" w:date="2025-07-09T16:04:00Z"/>
          <w:rFonts w:ascii="Arial" w:hAnsi="Arial" w:cs="Arial"/>
          <w:snapToGrid w:val="0"/>
          <w:sz w:val="21"/>
          <w:szCs w:val="21"/>
          <w:highlight w:val="green"/>
          <w:lang w:val="en-NZ"/>
          <w:rPrChange w:id="2093" w:author="Shelley Vincent" w:date="2025-08-06T14:26:00Z" w16du:dateUtc="2025-08-06T02:26:00Z">
            <w:rPr>
              <w:ins w:id="2094" w:author="Sally Peart" w:date="2025-07-09T16:04:00Z"/>
              <w:rFonts w:ascii="Arial" w:hAnsi="Arial" w:cs="Arial"/>
              <w:b/>
              <w:bCs/>
              <w:snapToGrid w:val="0"/>
              <w:sz w:val="21"/>
              <w:szCs w:val="21"/>
              <w:lang w:val="en-NZ"/>
            </w:rPr>
          </w:rPrChange>
        </w:rPr>
        <w:pPrChange w:id="2095" w:author="Shelley Vincent" w:date="2025-08-06T15:50:00Z" w16du:dateUtc="2025-08-06T03:50:00Z">
          <w:pPr>
            <w:widowControl w:val="0"/>
            <w:numPr>
              <w:numId w:val="47"/>
            </w:numPr>
            <w:tabs>
              <w:tab w:val="left" w:pos="570"/>
              <w:tab w:val="num" w:pos="720"/>
              <w:tab w:val="left" w:pos="1134"/>
            </w:tabs>
            <w:ind w:left="720" w:hanging="360"/>
            <w:jc w:val="both"/>
          </w:pPr>
        </w:pPrChange>
      </w:pPr>
      <w:ins w:id="2096" w:author="Sally Peart" w:date="2025-07-09T16:04:00Z">
        <w:r w:rsidRPr="002C2587">
          <w:rPr>
            <w:rFonts w:ascii="Arial" w:hAnsi="Arial" w:cs="Arial"/>
            <w:snapToGrid w:val="0"/>
            <w:sz w:val="21"/>
            <w:szCs w:val="21"/>
            <w:highlight w:val="green"/>
            <w:lang w:val="en-NZ"/>
            <w:rPrChange w:id="2097" w:author="Shelley Vincent" w:date="2025-08-06T14:26:00Z" w16du:dateUtc="2025-08-06T02:26:00Z">
              <w:rPr>
                <w:rFonts w:ascii="Arial" w:hAnsi="Arial" w:cs="Arial"/>
                <w:b/>
                <w:bCs/>
                <w:snapToGrid w:val="0"/>
                <w:sz w:val="21"/>
                <w:szCs w:val="21"/>
                <w:lang w:val="en-NZ"/>
              </w:rPr>
            </w:rPrChange>
          </w:rPr>
          <w:t>a</w:t>
        </w:r>
        <w:del w:id="2098" w:author="Shelley Vincent" w:date="2025-08-06T15:51:00Z" w16du:dateUtc="2025-08-06T03:51:00Z">
          <w:r w:rsidRPr="002C2587" w:rsidDel="003816CB">
            <w:rPr>
              <w:rFonts w:ascii="Arial" w:hAnsi="Arial" w:cs="Arial"/>
              <w:snapToGrid w:val="0"/>
              <w:sz w:val="21"/>
              <w:szCs w:val="21"/>
              <w:highlight w:val="green"/>
              <w:lang w:val="en-NZ"/>
              <w:rPrChange w:id="2099" w:author="Shelley Vincent" w:date="2025-08-06T14:26:00Z" w16du:dateUtc="2025-08-06T02:26:00Z">
                <w:rPr>
                  <w:rFonts w:ascii="Arial" w:hAnsi="Arial" w:cs="Arial"/>
                  <w:b/>
                  <w:bCs/>
                  <w:snapToGrid w:val="0"/>
                  <w:sz w:val="21"/>
                  <w:szCs w:val="21"/>
                  <w:lang w:val="en-NZ"/>
                </w:rPr>
              </w:rPrChange>
            </w:rPr>
            <w:delText> </w:delText>
          </w:r>
        </w:del>
      </w:ins>
      <w:ins w:id="2100" w:author="Shelley Vincent" w:date="2025-08-06T15:51:00Z" w16du:dateUtc="2025-08-06T03:51:00Z">
        <w:r w:rsidR="003816CB">
          <w:rPr>
            <w:rFonts w:ascii="Arial" w:hAnsi="Arial" w:cs="Arial"/>
            <w:snapToGrid w:val="0"/>
            <w:sz w:val="21"/>
            <w:szCs w:val="21"/>
            <w:highlight w:val="green"/>
            <w:lang w:val="en-NZ"/>
          </w:rPr>
          <w:t xml:space="preserve"> </w:t>
        </w:r>
      </w:ins>
      <w:ins w:id="2101" w:author="Sally Peart" w:date="2025-07-09T16:04:00Z">
        <w:r w:rsidRPr="002C2587">
          <w:rPr>
            <w:rFonts w:ascii="Arial" w:hAnsi="Arial" w:cs="Arial"/>
            <w:snapToGrid w:val="0"/>
            <w:sz w:val="21"/>
            <w:szCs w:val="21"/>
            <w:highlight w:val="green"/>
            <w:lang w:val="en-NZ"/>
            <w:rPrChange w:id="2102" w:author="Shelley Vincent" w:date="2025-08-06T14:26:00Z" w16du:dateUtc="2025-08-06T02:26:00Z">
              <w:rPr>
                <w:rFonts w:ascii="Arial" w:hAnsi="Arial" w:cs="Arial"/>
                <w:b/>
                <w:bCs/>
                <w:snapToGrid w:val="0"/>
                <w:sz w:val="21"/>
                <w:szCs w:val="21"/>
                <w:lang w:val="en-NZ"/>
              </w:rPr>
            </w:rPrChange>
          </w:rPr>
          <w:t>Member</w:t>
        </w:r>
      </w:ins>
      <w:ins w:id="2103" w:author="Shelley Vincent" w:date="2025-08-06T15:51:00Z" w16du:dateUtc="2025-08-06T03:51:00Z">
        <w:r w:rsidR="00C24136">
          <w:rPr>
            <w:rFonts w:ascii="Arial" w:hAnsi="Arial" w:cs="Arial"/>
            <w:snapToGrid w:val="0"/>
            <w:sz w:val="21"/>
            <w:szCs w:val="21"/>
            <w:highlight w:val="green"/>
            <w:lang w:val="en-NZ"/>
          </w:rPr>
          <w:t xml:space="preserve"> </w:t>
        </w:r>
      </w:ins>
      <w:ins w:id="2104" w:author="Sally Peart" w:date="2025-07-09T16:04:00Z">
        <w:del w:id="2105" w:author="Shelley Vincent" w:date="2025-08-06T15:51:00Z" w16du:dateUtc="2025-08-06T03:51:00Z">
          <w:r w:rsidRPr="002C2587" w:rsidDel="00C24136">
            <w:rPr>
              <w:rFonts w:ascii="Arial" w:hAnsi="Arial" w:cs="Arial"/>
              <w:snapToGrid w:val="0"/>
              <w:sz w:val="21"/>
              <w:szCs w:val="21"/>
              <w:highlight w:val="green"/>
              <w:lang w:val="en-NZ"/>
              <w:rPrChange w:id="2106" w:author="Shelley Vincent" w:date="2025-08-06T14:26:00Z" w16du:dateUtc="2025-08-06T02:26:00Z">
                <w:rPr>
                  <w:rFonts w:ascii="Arial" w:hAnsi="Arial" w:cs="Arial"/>
                  <w:b/>
                  <w:bCs/>
                  <w:snapToGrid w:val="0"/>
                  <w:sz w:val="21"/>
                  <w:szCs w:val="21"/>
                  <w:lang w:val="en-NZ"/>
                </w:rPr>
              </w:rPrChange>
            </w:rPr>
            <w:delText> </w:delText>
          </w:r>
        </w:del>
        <w:r w:rsidRPr="002C2587">
          <w:rPr>
            <w:rFonts w:ascii="Arial" w:hAnsi="Arial" w:cs="Arial"/>
            <w:snapToGrid w:val="0"/>
            <w:sz w:val="21"/>
            <w:szCs w:val="21"/>
            <w:highlight w:val="green"/>
            <w:lang w:val="en-NZ"/>
            <w:rPrChange w:id="2107" w:author="Shelley Vincent" w:date="2025-08-06T14:26:00Z" w16du:dateUtc="2025-08-06T02:26:00Z">
              <w:rPr>
                <w:rFonts w:ascii="Arial" w:hAnsi="Arial" w:cs="Arial"/>
                <w:b/>
                <w:bCs/>
                <w:snapToGrid w:val="0"/>
                <w:sz w:val="21"/>
                <w:szCs w:val="21"/>
                <w:lang w:val="en-NZ"/>
              </w:rPr>
            </w:rPrChange>
          </w:rPr>
          <w:t xml:space="preserve">or </w:t>
        </w:r>
        <w:del w:id="2108" w:author="Shelley Vincent" w:date="2025-08-06T15:51:00Z" w16du:dateUtc="2025-08-06T03:51:00Z">
          <w:r w:rsidRPr="002C2587" w:rsidDel="00C24136">
            <w:rPr>
              <w:rFonts w:ascii="Arial" w:hAnsi="Arial" w:cs="Arial"/>
              <w:snapToGrid w:val="0"/>
              <w:sz w:val="21"/>
              <w:szCs w:val="21"/>
              <w:highlight w:val="green"/>
              <w:lang w:val="en-NZ"/>
              <w:rPrChange w:id="2109" w:author="Shelley Vincent" w:date="2025-08-06T14:26:00Z" w16du:dateUtc="2025-08-06T02:26:00Z">
                <w:rPr>
                  <w:rFonts w:ascii="Arial" w:hAnsi="Arial" w:cs="Arial"/>
                  <w:b/>
                  <w:bCs/>
                  <w:snapToGrid w:val="0"/>
                  <w:sz w:val="21"/>
                  <w:szCs w:val="21"/>
                  <w:lang w:val="en-NZ"/>
                </w:rPr>
              </w:rPrChange>
            </w:rPr>
            <w:delText>an </w:delText>
          </w:r>
        </w:del>
      </w:ins>
      <w:ins w:id="2110" w:author="Shelley Vincent" w:date="2025-08-06T15:51:00Z" w16du:dateUtc="2025-08-06T03:51:00Z">
        <w:r w:rsidR="00C24136">
          <w:rPr>
            <w:rFonts w:ascii="Arial" w:hAnsi="Arial" w:cs="Arial"/>
            <w:snapToGrid w:val="0"/>
            <w:sz w:val="21"/>
            <w:szCs w:val="21"/>
            <w:highlight w:val="green"/>
            <w:lang w:val="en-NZ"/>
          </w:rPr>
          <w:t xml:space="preserve"> </w:t>
        </w:r>
      </w:ins>
      <w:ins w:id="2111" w:author="Sally Peart" w:date="2025-07-09T16:09:00Z" w16du:dateUtc="2025-07-09T04:09:00Z">
        <w:r w:rsidR="00AF5A96" w:rsidRPr="002C2587">
          <w:rPr>
            <w:rFonts w:ascii="Arial" w:hAnsi="Arial" w:cs="Arial"/>
            <w:snapToGrid w:val="0"/>
            <w:sz w:val="21"/>
            <w:szCs w:val="21"/>
            <w:highlight w:val="green"/>
            <w:lang w:val="en-NZ"/>
            <w:rPrChange w:id="2112" w:author="Shelley Vincent" w:date="2025-08-06T14:26:00Z" w16du:dateUtc="2025-08-06T02:26:00Z">
              <w:rPr>
                <w:rFonts w:ascii="Arial" w:hAnsi="Arial" w:cs="Arial"/>
                <w:snapToGrid w:val="0"/>
                <w:sz w:val="21"/>
                <w:szCs w:val="21"/>
                <w:lang w:val="en-NZ"/>
              </w:rPr>
            </w:rPrChange>
          </w:rPr>
          <w:t>Board Member</w:t>
        </w:r>
      </w:ins>
      <w:ins w:id="2113" w:author="Shelley Vincent" w:date="2025-08-06T15:51:00Z" w16du:dateUtc="2025-08-06T03:51:00Z">
        <w:r w:rsidR="00C24136">
          <w:rPr>
            <w:rFonts w:ascii="Arial" w:hAnsi="Arial" w:cs="Arial"/>
            <w:snapToGrid w:val="0"/>
            <w:sz w:val="21"/>
            <w:szCs w:val="21"/>
            <w:highlight w:val="green"/>
            <w:lang w:val="en-NZ"/>
          </w:rPr>
          <w:t xml:space="preserve"> </w:t>
        </w:r>
      </w:ins>
      <w:ins w:id="2114" w:author="Sally Peart" w:date="2025-07-09T16:04:00Z">
        <w:del w:id="2115" w:author="Shelley Vincent" w:date="2025-08-06T15:51:00Z" w16du:dateUtc="2025-08-06T03:51:00Z">
          <w:r w:rsidRPr="002C2587" w:rsidDel="00C24136">
            <w:rPr>
              <w:rFonts w:ascii="Arial" w:hAnsi="Arial" w:cs="Arial"/>
              <w:snapToGrid w:val="0"/>
              <w:sz w:val="21"/>
              <w:szCs w:val="21"/>
              <w:highlight w:val="green"/>
              <w:lang w:val="en-NZ"/>
              <w:rPrChange w:id="2116" w:author="Shelley Vincent" w:date="2025-08-06T14:26:00Z" w16du:dateUtc="2025-08-06T02:26:00Z">
                <w:rPr>
                  <w:rFonts w:ascii="Arial" w:hAnsi="Arial" w:cs="Arial"/>
                  <w:b/>
                  <w:bCs/>
                  <w:snapToGrid w:val="0"/>
                  <w:sz w:val="21"/>
                  <w:szCs w:val="21"/>
                  <w:lang w:val="en-NZ"/>
                </w:rPr>
              </w:rPrChange>
            </w:rPr>
            <w:delText> </w:delText>
          </w:r>
        </w:del>
        <w:r w:rsidRPr="002C2587">
          <w:rPr>
            <w:rFonts w:ascii="Arial" w:hAnsi="Arial" w:cs="Arial"/>
            <w:snapToGrid w:val="0"/>
            <w:sz w:val="21"/>
            <w:szCs w:val="21"/>
            <w:highlight w:val="green"/>
            <w:lang w:val="en-NZ"/>
            <w:rPrChange w:id="2117" w:author="Shelley Vincent" w:date="2025-08-06T14:26:00Z" w16du:dateUtc="2025-08-06T02:26:00Z">
              <w:rPr>
                <w:rFonts w:ascii="Arial" w:hAnsi="Arial" w:cs="Arial"/>
                <w:b/>
                <w:bCs/>
                <w:snapToGrid w:val="0"/>
                <w:sz w:val="21"/>
                <w:szCs w:val="21"/>
                <w:lang w:val="en-NZ"/>
              </w:rPr>
            </w:rPrChange>
          </w:rPr>
          <w:t>has engaged in misconduct</w:t>
        </w:r>
      </w:ins>
      <w:ins w:id="2118" w:author="Shelley Vincent" w:date="2025-08-06T15:51:00Z" w16du:dateUtc="2025-08-06T03:51:00Z">
        <w:r w:rsidR="00C24136">
          <w:rPr>
            <w:rFonts w:ascii="Arial" w:hAnsi="Arial" w:cs="Arial"/>
            <w:snapToGrid w:val="0"/>
            <w:sz w:val="21"/>
            <w:szCs w:val="21"/>
            <w:highlight w:val="green"/>
            <w:lang w:val="en-NZ"/>
          </w:rPr>
          <w:t>;</w:t>
        </w:r>
      </w:ins>
    </w:p>
    <w:p w:rsidR="00F527EE" w:rsidRPr="002C2587" w:rsidRDefault="00AF5A96">
      <w:pPr>
        <w:widowControl w:val="0"/>
        <w:numPr>
          <w:ilvl w:val="0"/>
          <w:numId w:val="49"/>
        </w:numPr>
        <w:tabs>
          <w:tab w:val="clear" w:pos="720"/>
        </w:tabs>
        <w:ind w:left="1418" w:hanging="709"/>
        <w:jc w:val="both"/>
        <w:rPr>
          <w:ins w:id="2119" w:author="Sally Peart" w:date="2025-07-09T16:04:00Z"/>
          <w:rFonts w:ascii="Arial" w:hAnsi="Arial" w:cs="Arial"/>
          <w:snapToGrid w:val="0"/>
          <w:sz w:val="21"/>
          <w:szCs w:val="21"/>
          <w:highlight w:val="green"/>
          <w:lang w:val="en-NZ"/>
          <w:rPrChange w:id="2120" w:author="Shelley Vincent" w:date="2025-08-06T14:26:00Z" w16du:dateUtc="2025-08-06T02:26:00Z">
            <w:rPr>
              <w:ins w:id="2121" w:author="Sally Peart" w:date="2025-07-09T16:04:00Z"/>
              <w:rFonts w:ascii="Arial" w:hAnsi="Arial" w:cs="Arial"/>
              <w:b/>
              <w:bCs/>
              <w:snapToGrid w:val="0"/>
              <w:sz w:val="21"/>
              <w:szCs w:val="21"/>
              <w:lang w:val="en-NZ"/>
            </w:rPr>
          </w:rPrChange>
        </w:rPr>
        <w:pPrChange w:id="2122" w:author="Shelley Vincent" w:date="2025-08-06T15:50:00Z" w16du:dateUtc="2025-08-06T03:50:00Z">
          <w:pPr>
            <w:widowControl w:val="0"/>
            <w:numPr>
              <w:numId w:val="47"/>
            </w:numPr>
            <w:tabs>
              <w:tab w:val="left" w:pos="570"/>
              <w:tab w:val="num" w:pos="720"/>
              <w:tab w:val="left" w:pos="1134"/>
            </w:tabs>
            <w:ind w:left="720" w:hanging="360"/>
            <w:jc w:val="both"/>
          </w:pPr>
        </w:pPrChange>
      </w:pPr>
      <w:ins w:id="2123" w:author="Sally Peart" w:date="2025-07-09T16:10:00Z" w16du:dateUtc="2025-07-09T04:10:00Z">
        <w:r w:rsidRPr="002C2587">
          <w:rPr>
            <w:rFonts w:ascii="Arial" w:hAnsi="Arial" w:cs="Arial"/>
            <w:snapToGrid w:val="0"/>
            <w:sz w:val="21"/>
            <w:szCs w:val="21"/>
            <w:highlight w:val="green"/>
            <w:lang w:val="en-NZ"/>
            <w:rPrChange w:id="2124" w:author="Shelley Vincent" w:date="2025-08-06T14:26:00Z" w16du:dateUtc="2025-08-06T02:26:00Z">
              <w:rPr>
                <w:rFonts w:ascii="Arial" w:hAnsi="Arial" w:cs="Arial"/>
                <w:b/>
                <w:bCs/>
                <w:snapToGrid w:val="0"/>
                <w:sz w:val="21"/>
                <w:szCs w:val="21"/>
                <w:lang w:val="en-NZ"/>
              </w:rPr>
            </w:rPrChange>
          </w:rPr>
          <w:t>a</w:t>
        </w:r>
      </w:ins>
      <w:ins w:id="2125" w:author="Shelley Vincent" w:date="2025-08-06T15:51:00Z" w16du:dateUtc="2025-08-06T03:51:00Z">
        <w:r w:rsidR="00C24136">
          <w:rPr>
            <w:rFonts w:ascii="Arial" w:hAnsi="Arial" w:cs="Arial"/>
            <w:snapToGrid w:val="0"/>
            <w:sz w:val="21"/>
            <w:szCs w:val="21"/>
            <w:highlight w:val="green"/>
            <w:lang w:val="en-NZ"/>
          </w:rPr>
          <w:t xml:space="preserve"> </w:t>
        </w:r>
      </w:ins>
      <w:ins w:id="2126" w:author="Sally Peart" w:date="2025-07-09T16:04:00Z">
        <w:del w:id="2127" w:author="Shelley Vincent" w:date="2025-08-06T15:51:00Z" w16du:dateUtc="2025-08-06T03:51:00Z">
          <w:r w:rsidR="00F527EE" w:rsidRPr="002C2587" w:rsidDel="00C24136">
            <w:rPr>
              <w:rFonts w:ascii="Arial" w:hAnsi="Arial" w:cs="Arial"/>
              <w:snapToGrid w:val="0"/>
              <w:sz w:val="21"/>
              <w:szCs w:val="21"/>
              <w:highlight w:val="green"/>
              <w:lang w:val="en-NZ"/>
              <w:rPrChange w:id="2128" w:author="Shelley Vincent" w:date="2025-08-06T14:26:00Z" w16du:dateUtc="2025-08-06T02:26:00Z">
                <w:rPr>
                  <w:rFonts w:ascii="Arial" w:hAnsi="Arial" w:cs="Arial"/>
                  <w:b/>
                  <w:bCs/>
                  <w:snapToGrid w:val="0"/>
                  <w:sz w:val="21"/>
                  <w:szCs w:val="21"/>
                  <w:lang w:val="en-NZ"/>
                </w:rPr>
              </w:rPrChange>
            </w:rPr>
            <w:delText> </w:delText>
          </w:r>
        </w:del>
        <w:r w:rsidR="00F527EE" w:rsidRPr="002C2587">
          <w:rPr>
            <w:rFonts w:ascii="Arial" w:hAnsi="Arial" w:cs="Arial"/>
            <w:snapToGrid w:val="0"/>
            <w:sz w:val="21"/>
            <w:szCs w:val="21"/>
            <w:highlight w:val="green"/>
            <w:lang w:val="en-NZ"/>
            <w:rPrChange w:id="2129" w:author="Shelley Vincent" w:date="2025-08-06T14:26:00Z" w16du:dateUtc="2025-08-06T02:26:00Z">
              <w:rPr>
                <w:rFonts w:ascii="Arial" w:hAnsi="Arial" w:cs="Arial"/>
                <w:b/>
                <w:bCs/>
                <w:snapToGrid w:val="0"/>
                <w:sz w:val="21"/>
                <w:szCs w:val="21"/>
                <w:lang w:val="en-NZ"/>
              </w:rPr>
            </w:rPrChange>
          </w:rPr>
          <w:t>Member</w:t>
        </w:r>
        <w:del w:id="2130" w:author="Shelley Vincent" w:date="2025-08-06T15:51:00Z" w16du:dateUtc="2025-08-06T03:51:00Z">
          <w:r w:rsidR="00F527EE" w:rsidRPr="002C2587" w:rsidDel="00C24136">
            <w:rPr>
              <w:rFonts w:ascii="Arial" w:hAnsi="Arial" w:cs="Arial"/>
              <w:snapToGrid w:val="0"/>
              <w:sz w:val="21"/>
              <w:szCs w:val="21"/>
              <w:highlight w:val="green"/>
              <w:lang w:val="en-NZ"/>
              <w:rPrChange w:id="2131" w:author="Shelley Vincent" w:date="2025-08-06T14:26:00Z" w16du:dateUtc="2025-08-06T02:26:00Z">
                <w:rPr>
                  <w:rFonts w:ascii="Arial" w:hAnsi="Arial" w:cs="Arial"/>
                  <w:b/>
                  <w:bCs/>
                  <w:snapToGrid w:val="0"/>
                  <w:sz w:val="21"/>
                  <w:szCs w:val="21"/>
                  <w:lang w:val="en-NZ"/>
                </w:rPr>
              </w:rPrChange>
            </w:rPr>
            <w:delText> </w:delText>
          </w:r>
        </w:del>
      </w:ins>
      <w:ins w:id="2132" w:author="Shelley Vincent" w:date="2025-08-06T15:51:00Z" w16du:dateUtc="2025-08-06T03:51:00Z">
        <w:r w:rsidR="00C24136">
          <w:rPr>
            <w:rFonts w:ascii="Arial" w:hAnsi="Arial" w:cs="Arial"/>
            <w:snapToGrid w:val="0"/>
            <w:sz w:val="21"/>
            <w:szCs w:val="21"/>
            <w:highlight w:val="green"/>
            <w:lang w:val="en-NZ"/>
          </w:rPr>
          <w:t xml:space="preserve"> </w:t>
        </w:r>
      </w:ins>
      <w:ins w:id="2133" w:author="Sally Peart" w:date="2025-07-09T16:04:00Z">
        <w:r w:rsidR="00F527EE" w:rsidRPr="002C2587">
          <w:rPr>
            <w:rFonts w:ascii="Arial" w:hAnsi="Arial" w:cs="Arial"/>
            <w:snapToGrid w:val="0"/>
            <w:sz w:val="21"/>
            <w:szCs w:val="21"/>
            <w:highlight w:val="green"/>
            <w:lang w:val="en-NZ"/>
            <w:rPrChange w:id="2134" w:author="Shelley Vincent" w:date="2025-08-06T14:26:00Z" w16du:dateUtc="2025-08-06T02:26:00Z">
              <w:rPr>
                <w:rFonts w:ascii="Arial" w:hAnsi="Arial" w:cs="Arial"/>
                <w:b/>
                <w:bCs/>
                <w:snapToGrid w:val="0"/>
                <w:sz w:val="21"/>
                <w:szCs w:val="21"/>
                <w:lang w:val="en-NZ"/>
              </w:rPr>
            </w:rPrChange>
          </w:rPr>
          <w:t xml:space="preserve">or </w:t>
        </w:r>
      </w:ins>
      <w:ins w:id="2135" w:author="Sally Peart" w:date="2025-07-09T16:10:00Z" w16du:dateUtc="2025-07-09T04:10:00Z">
        <w:r w:rsidRPr="002C2587">
          <w:rPr>
            <w:rFonts w:ascii="Arial" w:hAnsi="Arial" w:cs="Arial"/>
            <w:snapToGrid w:val="0"/>
            <w:sz w:val="21"/>
            <w:szCs w:val="21"/>
            <w:highlight w:val="green"/>
            <w:lang w:val="en-NZ"/>
            <w:rPrChange w:id="2136" w:author="Shelley Vincent" w:date="2025-08-06T14:26:00Z" w16du:dateUtc="2025-08-06T02:26:00Z">
              <w:rPr>
                <w:rFonts w:ascii="Arial" w:hAnsi="Arial" w:cs="Arial"/>
                <w:snapToGrid w:val="0"/>
                <w:sz w:val="21"/>
                <w:szCs w:val="21"/>
                <w:lang w:val="en-NZ"/>
              </w:rPr>
            </w:rPrChange>
          </w:rPr>
          <w:t>Board Member</w:t>
        </w:r>
        <w:del w:id="2137" w:author="Shelley Vincent" w:date="2025-08-06T15:51:00Z" w16du:dateUtc="2025-08-06T03:51:00Z">
          <w:r w:rsidRPr="002C2587" w:rsidDel="00C24136">
            <w:rPr>
              <w:rFonts w:ascii="Arial" w:hAnsi="Arial" w:cs="Arial"/>
              <w:snapToGrid w:val="0"/>
              <w:sz w:val="21"/>
              <w:szCs w:val="21"/>
              <w:highlight w:val="green"/>
              <w:lang w:val="en-NZ"/>
              <w:rPrChange w:id="2138" w:author="Shelley Vincent" w:date="2025-08-06T14:26:00Z" w16du:dateUtc="2025-08-06T02:26:00Z">
                <w:rPr>
                  <w:rFonts w:ascii="Arial" w:hAnsi="Arial" w:cs="Arial"/>
                  <w:snapToGrid w:val="0"/>
                  <w:sz w:val="21"/>
                  <w:szCs w:val="21"/>
                  <w:lang w:val="en-NZ"/>
                </w:rPr>
              </w:rPrChange>
            </w:rPr>
            <w:delText> </w:delText>
          </w:r>
        </w:del>
        <w:r w:rsidRPr="002C2587">
          <w:rPr>
            <w:rFonts w:ascii="Arial" w:hAnsi="Arial" w:cs="Arial"/>
            <w:snapToGrid w:val="0"/>
            <w:sz w:val="21"/>
            <w:szCs w:val="21"/>
            <w:highlight w:val="green"/>
            <w:lang w:val="en-NZ"/>
            <w:rPrChange w:id="2139" w:author="Shelley Vincent" w:date="2025-08-06T14:26:00Z" w16du:dateUtc="2025-08-06T02:26:00Z">
              <w:rPr>
                <w:rFonts w:ascii="Arial" w:hAnsi="Arial" w:cs="Arial"/>
                <w:snapToGrid w:val="0"/>
                <w:sz w:val="21"/>
                <w:szCs w:val="21"/>
                <w:lang w:val="en-NZ"/>
              </w:rPr>
            </w:rPrChange>
          </w:rPr>
          <w:t xml:space="preserve"> </w:t>
        </w:r>
      </w:ins>
      <w:ins w:id="2140" w:author="Sally Peart" w:date="2025-07-09T16:04:00Z">
        <w:r w:rsidR="00F527EE" w:rsidRPr="002C2587">
          <w:rPr>
            <w:rFonts w:ascii="Arial" w:hAnsi="Arial" w:cs="Arial"/>
            <w:snapToGrid w:val="0"/>
            <w:sz w:val="21"/>
            <w:szCs w:val="21"/>
            <w:highlight w:val="green"/>
            <w:lang w:val="en-NZ"/>
            <w:rPrChange w:id="2141" w:author="Shelley Vincent" w:date="2025-08-06T14:26:00Z" w16du:dateUtc="2025-08-06T02:26:00Z">
              <w:rPr>
                <w:rFonts w:ascii="Arial" w:hAnsi="Arial" w:cs="Arial"/>
                <w:b/>
                <w:bCs/>
                <w:snapToGrid w:val="0"/>
                <w:sz w:val="21"/>
                <w:szCs w:val="21"/>
                <w:lang w:val="en-NZ"/>
              </w:rPr>
            </w:rPrChange>
          </w:rPr>
          <w:t>has breached, or is likely to breach, a duty under the</w:t>
        </w:r>
        <w:del w:id="2142" w:author="Shelley Vincent" w:date="2025-08-06T15:51:00Z" w16du:dateUtc="2025-08-06T03:51:00Z">
          <w:r w:rsidR="00F527EE" w:rsidRPr="002C2587" w:rsidDel="00C24136">
            <w:rPr>
              <w:rFonts w:ascii="Arial" w:hAnsi="Arial" w:cs="Arial"/>
              <w:snapToGrid w:val="0"/>
              <w:sz w:val="21"/>
              <w:szCs w:val="21"/>
              <w:highlight w:val="green"/>
              <w:lang w:val="en-NZ"/>
              <w:rPrChange w:id="2143" w:author="Shelley Vincent" w:date="2025-08-06T14:26:00Z" w16du:dateUtc="2025-08-06T02:26:00Z">
                <w:rPr>
                  <w:rFonts w:ascii="Arial" w:hAnsi="Arial" w:cs="Arial"/>
                  <w:b/>
                  <w:bCs/>
                  <w:snapToGrid w:val="0"/>
                  <w:sz w:val="21"/>
                  <w:szCs w:val="21"/>
                  <w:lang w:val="en-NZ"/>
                </w:rPr>
              </w:rPrChange>
            </w:rPr>
            <w:delText> </w:delText>
          </w:r>
        </w:del>
      </w:ins>
      <w:ins w:id="2144" w:author="Shelley Vincent" w:date="2025-08-06T15:51:00Z" w16du:dateUtc="2025-08-06T03:51:00Z">
        <w:r w:rsidR="00C24136">
          <w:rPr>
            <w:rFonts w:ascii="Arial" w:hAnsi="Arial" w:cs="Arial"/>
            <w:snapToGrid w:val="0"/>
            <w:sz w:val="21"/>
            <w:szCs w:val="21"/>
            <w:highlight w:val="green"/>
            <w:lang w:val="en-NZ"/>
          </w:rPr>
          <w:t xml:space="preserve"> </w:t>
        </w:r>
      </w:ins>
      <w:ins w:id="2145" w:author="Sally Peart" w:date="2025-07-09T16:10:00Z" w16du:dateUtc="2025-07-09T04:10:00Z">
        <w:del w:id="2146" w:author="Shelley Vincent" w:date="2025-08-06T15:52:00Z" w16du:dateUtc="2025-08-06T03:52:00Z">
          <w:r w:rsidRPr="002C2587" w:rsidDel="000D1CB2">
            <w:rPr>
              <w:rFonts w:ascii="Arial" w:hAnsi="Arial" w:cs="Arial"/>
              <w:snapToGrid w:val="0"/>
              <w:sz w:val="21"/>
              <w:szCs w:val="21"/>
              <w:highlight w:val="green"/>
              <w:lang w:val="en-NZ"/>
              <w:rPrChange w:id="2147" w:author="Shelley Vincent" w:date="2025-08-06T14:26:00Z" w16du:dateUtc="2025-08-06T02:26:00Z">
                <w:rPr>
                  <w:rFonts w:ascii="Arial" w:hAnsi="Arial" w:cs="Arial"/>
                  <w:snapToGrid w:val="0"/>
                  <w:sz w:val="21"/>
                  <w:szCs w:val="21"/>
                  <w:lang w:val="en-NZ"/>
                </w:rPr>
              </w:rPrChange>
            </w:rPr>
            <w:delText xml:space="preserve"> </w:delText>
          </w:r>
        </w:del>
      </w:ins>
      <w:ins w:id="2148" w:author="Sally Peart" w:date="2025-07-09T16:04:00Z">
        <w:r w:rsidR="00F527EE" w:rsidRPr="002C2587">
          <w:rPr>
            <w:rFonts w:ascii="Arial" w:hAnsi="Arial" w:cs="Arial"/>
            <w:snapToGrid w:val="0"/>
            <w:sz w:val="21"/>
            <w:szCs w:val="21"/>
            <w:highlight w:val="green"/>
            <w:lang w:val="en-NZ"/>
            <w:rPrChange w:id="2149" w:author="Shelley Vincent" w:date="2025-08-06T14:26:00Z" w16du:dateUtc="2025-08-06T02:26:00Z">
              <w:rPr>
                <w:rFonts w:ascii="Arial" w:hAnsi="Arial" w:cs="Arial"/>
                <w:b/>
                <w:bCs/>
                <w:snapToGrid w:val="0"/>
                <w:sz w:val="21"/>
                <w:szCs w:val="21"/>
                <w:lang w:val="en-NZ"/>
              </w:rPr>
            </w:rPrChange>
          </w:rPr>
          <w:t>Constitution</w:t>
        </w:r>
        <w:del w:id="2150" w:author="Shelley Vincent" w:date="2025-08-06T15:52:00Z" w16du:dateUtc="2025-08-06T03:52:00Z">
          <w:r w:rsidR="00F527EE" w:rsidRPr="002C2587" w:rsidDel="000D1CB2">
            <w:rPr>
              <w:rFonts w:ascii="Arial" w:hAnsi="Arial" w:cs="Arial"/>
              <w:snapToGrid w:val="0"/>
              <w:sz w:val="21"/>
              <w:szCs w:val="21"/>
              <w:highlight w:val="green"/>
              <w:lang w:val="en-NZ"/>
              <w:rPrChange w:id="2151" w:author="Shelley Vincent" w:date="2025-08-06T14:26:00Z" w16du:dateUtc="2025-08-06T02:26:00Z">
                <w:rPr>
                  <w:rFonts w:ascii="Arial" w:hAnsi="Arial" w:cs="Arial"/>
                  <w:b/>
                  <w:bCs/>
                  <w:snapToGrid w:val="0"/>
                  <w:sz w:val="21"/>
                  <w:szCs w:val="21"/>
                  <w:lang w:val="en-NZ"/>
                </w:rPr>
              </w:rPrChange>
            </w:rPr>
            <w:delText> </w:delText>
          </w:r>
        </w:del>
      </w:ins>
      <w:ins w:id="2152" w:author="Shelley Vincent" w:date="2025-08-06T15:52:00Z" w16du:dateUtc="2025-08-06T03:52:00Z">
        <w:r w:rsidR="000D1CB2">
          <w:rPr>
            <w:rFonts w:ascii="Arial" w:hAnsi="Arial" w:cs="Arial"/>
            <w:snapToGrid w:val="0"/>
            <w:sz w:val="21"/>
            <w:szCs w:val="21"/>
            <w:highlight w:val="green"/>
            <w:lang w:val="en-NZ"/>
          </w:rPr>
          <w:t xml:space="preserve"> </w:t>
        </w:r>
      </w:ins>
      <w:ins w:id="2153" w:author="Sally Peart" w:date="2025-07-09T16:04:00Z">
        <w:r w:rsidR="00F527EE" w:rsidRPr="002C2587">
          <w:rPr>
            <w:rFonts w:ascii="Arial" w:hAnsi="Arial" w:cs="Arial"/>
            <w:snapToGrid w:val="0"/>
            <w:sz w:val="21"/>
            <w:szCs w:val="21"/>
            <w:highlight w:val="green"/>
            <w:lang w:val="en-NZ"/>
            <w:rPrChange w:id="2154" w:author="Shelley Vincent" w:date="2025-08-06T14:26:00Z" w16du:dateUtc="2025-08-06T02:26:00Z">
              <w:rPr>
                <w:rFonts w:ascii="Arial" w:hAnsi="Arial" w:cs="Arial"/>
                <w:b/>
                <w:bCs/>
                <w:snapToGrid w:val="0"/>
                <w:sz w:val="21"/>
                <w:szCs w:val="21"/>
                <w:lang w:val="en-NZ"/>
              </w:rPr>
            </w:rPrChange>
          </w:rPr>
          <w:t>or bylaws or the</w:t>
        </w:r>
        <w:del w:id="2155" w:author="Shelley Vincent" w:date="2025-08-06T15:52:00Z" w16du:dateUtc="2025-08-06T03:52:00Z">
          <w:r w:rsidR="00F527EE" w:rsidRPr="002C2587" w:rsidDel="000D1CB2">
            <w:rPr>
              <w:rFonts w:ascii="Arial" w:hAnsi="Arial" w:cs="Arial"/>
              <w:snapToGrid w:val="0"/>
              <w:sz w:val="21"/>
              <w:szCs w:val="21"/>
              <w:highlight w:val="green"/>
              <w:lang w:val="en-NZ"/>
              <w:rPrChange w:id="2156" w:author="Shelley Vincent" w:date="2025-08-06T14:26:00Z" w16du:dateUtc="2025-08-06T02:26:00Z">
                <w:rPr>
                  <w:rFonts w:ascii="Arial" w:hAnsi="Arial" w:cs="Arial"/>
                  <w:b/>
                  <w:bCs/>
                  <w:snapToGrid w:val="0"/>
                  <w:sz w:val="21"/>
                  <w:szCs w:val="21"/>
                  <w:lang w:val="en-NZ"/>
                </w:rPr>
              </w:rPrChange>
            </w:rPr>
            <w:delText> </w:delText>
          </w:r>
        </w:del>
      </w:ins>
      <w:ins w:id="2157" w:author="Shelley Vincent" w:date="2025-08-06T15:52:00Z" w16du:dateUtc="2025-08-06T03:52:00Z">
        <w:r w:rsidR="000D1CB2">
          <w:rPr>
            <w:rFonts w:ascii="Arial" w:hAnsi="Arial" w:cs="Arial"/>
            <w:snapToGrid w:val="0"/>
            <w:sz w:val="21"/>
            <w:szCs w:val="21"/>
            <w:highlight w:val="green"/>
            <w:lang w:val="en-NZ"/>
          </w:rPr>
          <w:t xml:space="preserve"> </w:t>
        </w:r>
      </w:ins>
      <w:ins w:id="2158" w:author="Sally Peart" w:date="2025-07-09T16:04:00Z">
        <w:r w:rsidR="00F527EE" w:rsidRPr="002C2587">
          <w:rPr>
            <w:rFonts w:ascii="Arial" w:hAnsi="Arial" w:cs="Arial"/>
            <w:snapToGrid w:val="0"/>
            <w:sz w:val="21"/>
            <w:szCs w:val="21"/>
            <w:highlight w:val="green"/>
            <w:lang w:val="en-NZ"/>
            <w:rPrChange w:id="2159" w:author="Shelley Vincent" w:date="2025-08-06T14:26:00Z" w16du:dateUtc="2025-08-06T02:26:00Z">
              <w:rPr>
                <w:rFonts w:ascii="Arial" w:hAnsi="Arial" w:cs="Arial"/>
                <w:b/>
                <w:bCs/>
                <w:snapToGrid w:val="0"/>
                <w:sz w:val="21"/>
                <w:szCs w:val="21"/>
                <w:lang w:val="en-NZ"/>
              </w:rPr>
            </w:rPrChange>
          </w:rPr>
          <w:t>Act</w:t>
        </w:r>
      </w:ins>
      <w:ins w:id="2160" w:author="Shelley Vincent" w:date="2025-08-06T15:52:00Z" w16du:dateUtc="2025-08-06T03:52:00Z">
        <w:r w:rsidR="000D1CB2">
          <w:rPr>
            <w:rFonts w:ascii="Arial" w:hAnsi="Arial" w:cs="Arial"/>
            <w:snapToGrid w:val="0"/>
            <w:sz w:val="21"/>
            <w:szCs w:val="21"/>
            <w:highlight w:val="green"/>
            <w:lang w:val="en-NZ"/>
          </w:rPr>
          <w:t>;</w:t>
        </w:r>
      </w:ins>
    </w:p>
    <w:p w:rsidR="00F527EE" w:rsidRPr="002C2587" w:rsidRDefault="00AF5A96">
      <w:pPr>
        <w:widowControl w:val="0"/>
        <w:numPr>
          <w:ilvl w:val="0"/>
          <w:numId w:val="49"/>
        </w:numPr>
        <w:tabs>
          <w:tab w:val="clear" w:pos="720"/>
        </w:tabs>
        <w:ind w:left="1418" w:hanging="709"/>
        <w:jc w:val="both"/>
        <w:rPr>
          <w:ins w:id="2161" w:author="Sally Peart" w:date="2025-07-09T16:04:00Z"/>
          <w:rFonts w:ascii="Arial" w:hAnsi="Arial" w:cs="Arial"/>
          <w:snapToGrid w:val="0"/>
          <w:sz w:val="21"/>
          <w:szCs w:val="21"/>
          <w:highlight w:val="green"/>
          <w:lang w:val="en-NZ"/>
          <w:rPrChange w:id="2162" w:author="Shelley Vincent" w:date="2025-08-06T14:26:00Z" w16du:dateUtc="2025-08-06T02:26:00Z">
            <w:rPr>
              <w:ins w:id="2163" w:author="Sally Peart" w:date="2025-07-09T16:04:00Z"/>
              <w:rFonts w:ascii="Arial" w:hAnsi="Arial" w:cs="Arial"/>
              <w:b/>
              <w:bCs/>
              <w:snapToGrid w:val="0"/>
              <w:sz w:val="21"/>
              <w:szCs w:val="21"/>
              <w:lang w:val="en-NZ"/>
            </w:rPr>
          </w:rPrChange>
        </w:rPr>
        <w:pPrChange w:id="2164" w:author="Shelley Vincent" w:date="2025-08-06T15:50:00Z" w16du:dateUtc="2025-08-06T03:50:00Z">
          <w:pPr>
            <w:widowControl w:val="0"/>
            <w:numPr>
              <w:numId w:val="47"/>
            </w:numPr>
            <w:tabs>
              <w:tab w:val="left" w:pos="570"/>
              <w:tab w:val="num" w:pos="720"/>
              <w:tab w:val="left" w:pos="1134"/>
            </w:tabs>
            <w:ind w:left="720" w:hanging="360"/>
            <w:jc w:val="both"/>
          </w:pPr>
        </w:pPrChange>
      </w:pPr>
      <w:ins w:id="2165" w:author="Sally Peart" w:date="2025-07-09T16:10:00Z" w16du:dateUtc="2025-07-09T04:10:00Z">
        <w:r w:rsidRPr="002C2587">
          <w:rPr>
            <w:rFonts w:ascii="Arial" w:hAnsi="Arial" w:cs="Arial"/>
            <w:snapToGrid w:val="0"/>
            <w:sz w:val="21"/>
            <w:szCs w:val="21"/>
            <w:highlight w:val="green"/>
            <w:lang w:val="en-NZ"/>
            <w:rPrChange w:id="2166" w:author="Shelley Vincent" w:date="2025-08-06T14:26:00Z" w16du:dateUtc="2025-08-06T02:26:00Z">
              <w:rPr>
                <w:rFonts w:ascii="Arial" w:hAnsi="Arial" w:cs="Arial"/>
                <w:snapToGrid w:val="0"/>
                <w:sz w:val="21"/>
                <w:szCs w:val="21"/>
                <w:lang w:val="en-NZ"/>
              </w:rPr>
            </w:rPrChange>
          </w:rPr>
          <w:t>Dunedin Kindergartens</w:t>
        </w:r>
      </w:ins>
      <w:ins w:id="2167" w:author="Sally Peart" w:date="2025-07-09T16:04:00Z">
        <w:del w:id="2168" w:author="Shelley Vincent" w:date="2025-08-06T15:52:00Z" w16du:dateUtc="2025-08-06T03:52:00Z">
          <w:r w:rsidR="00F527EE" w:rsidRPr="002C2587" w:rsidDel="000D1CB2">
            <w:rPr>
              <w:rFonts w:ascii="Arial" w:hAnsi="Arial" w:cs="Arial"/>
              <w:snapToGrid w:val="0"/>
              <w:sz w:val="21"/>
              <w:szCs w:val="21"/>
              <w:highlight w:val="green"/>
              <w:lang w:val="en-NZ"/>
              <w:rPrChange w:id="2169" w:author="Shelley Vincent" w:date="2025-08-06T14:26:00Z" w16du:dateUtc="2025-08-06T02:26:00Z">
                <w:rPr>
                  <w:rFonts w:ascii="Arial" w:hAnsi="Arial" w:cs="Arial"/>
                  <w:b/>
                  <w:bCs/>
                  <w:snapToGrid w:val="0"/>
                  <w:sz w:val="21"/>
                  <w:szCs w:val="21"/>
                  <w:lang w:val="en-NZ"/>
                </w:rPr>
              </w:rPrChange>
            </w:rPr>
            <w:delText> </w:delText>
          </w:r>
        </w:del>
      </w:ins>
      <w:ins w:id="2170" w:author="Shelley Vincent" w:date="2025-08-06T15:52:00Z" w16du:dateUtc="2025-08-06T03:52:00Z">
        <w:r w:rsidR="000D1CB2">
          <w:rPr>
            <w:rFonts w:ascii="Arial" w:hAnsi="Arial" w:cs="Arial"/>
            <w:snapToGrid w:val="0"/>
            <w:sz w:val="21"/>
            <w:szCs w:val="21"/>
            <w:highlight w:val="green"/>
            <w:lang w:val="en-NZ"/>
          </w:rPr>
          <w:t xml:space="preserve"> </w:t>
        </w:r>
      </w:ins>
      <w:ins w:id="2171" w:author="Sally Peart" w:date="2025-07-09T16:04:00Z">
        <w:r w:rsidR="00F527EE" w:rsidRPr="002C2587">
          <w:rPr>
            <w:rFonts w:ascii="Arial" w:hAnsi="Arial" w:cs="Arial"/>
            <w:snapToGrid w:val="0"/>
            <w:sz w:val="21"/>
            <w:szCs w:val="21"/>
            <w:highlight w:val="green"/>
            <w:lang w:val="en-NZ"/>
            <w:rPrChange w:id="2172" w:author="Shelley Vincent" w:date="2025-08-06T14:26:00Z" w16du:dateUtc="2025-08-06T02:26:00Z">
              <w:rPr>
                <w:rFonts w:ascii="Arial" w:hAnsi="Arial" w:cs="Arial"/>
                <w:b/>
                <w:bCs/>
                <w:snapToGrid w:val="0"/>
                <w:sz w:val="21"/>
                <w:szCs w:val="21"/>
                <w:lang w:val="en-NZ"/>
              </w:rPr>
            </w:rPrChange>
          </w:rPr>
          <w:t>has breached, or is likely to breach, a duty under the</w:t>
        </w:r>
        <w:del w:id="2173" w:author="Shelley Vincent" w:date="2025-08-06T15:52:00Z" w16du:dateUtc="2025-08-06T03:52:00Z">
          <w:r w:rsidR="00F527EE" w:rsidRPr="002C2587" w:rsidDel="000D1CB2">
            <w:rPr>
              <w:rFonts w:ascii="Arial" w:hAnsi="Arial" w:cs="Arial"/>
              <w:snapToGrid w:val="0"/>
              <w:sz w:val="21"/>
              <w:szCs w:val="21"/>
              <w:highlight w:val="green"/>
              <w:lang w:val="en-NZ"/>
              <w:rPrChange w:id="2174" w:author="Shelley Vincent" w:date="2025-08-06T14:26:00Z" w16du:dateUtc="2025-08-06T02:26:00Z">
                <w:rPr>
                  <w:rFonts w:ascii="Arial" w:hAnsi="Arial" w:cs="Arial"/>
                  <w:b/>
                  <w:bCs/>
                  <w:snapToGrid w:val="0"/>
                  <w:sz w:val="21"/>
                  <w:szCs w:val="21"/>
                  <w:lang w:val="en-NZ"/>
                </w:rPr>
              </w:rPrChange>
            </w:rPr>
            <w:delText>  </w:delText>
          </w:r>
        </w:del>
      </w:ins>
      <w:ins w:id="2175" w:author="Shelley Vincent" w:date="2025-08-06T15:52:00Z" w16du:dateUtc="2025-08-06T03:52:00Z">
        <w:r w:rsidR="000D1CB2">
          <w:rPr>
            <w:rFonts w:ascii="Arial" w:hAnsi="Arial" w:cs="Arial"/>
            <w:snapToGrid w:val="0"/>
            <w:sz w:val="21"/>
            <w:szCs w:val="21"/>
            <w:highlight w:val="green"/>
            <w:lang w:val="en-NZ"/>
          </w:rPr>
          <w:t xml:space="preserve"> </w:t>
        </w:r>
      </w:ins>
      <w:ins w:id="2176" w:author="Sally Peart" w:date="2025-07-09T16:04:00Z">
        <w:r w:rsidR="00F527EE" w:rsidRPr="002C2587">
          <w:rPr>
            <w:rFonts w:ascii="Arial" w:hAnsi="Arial" w:cs="Arial"/>
            <w:snapToGrid w:val="0"/>
            <w:sz w:val="21"/>
            <w:szCs w:val="21"/>
            <w:highlight w:val="green"/>
            <w:lang w:val="en-NZ"/>
            <w:rPrChange w:id="2177" w:author="Shelley Vincent" w:date="2025-08-06T14:26:00Z" w16du:dateUtc="2025-08-06T02:26:00Z">
              <w:rPr>
                <w:rFonts w:ascii="Arial" w:hAnsi="Arial" w:cs="Arial"/>
                <w:b/>
                <w:bCs/>
                <w:snapToGrid w:val="0"/>
                <w:sz w:val="21"/>
                <w:szCs w:val="21"/>
                <w:lang w:val="en-NZ"/>
              </w:rPr>
            </w:rPrChange>
          </w:rPr>
          <w:t>Constitution</w:t>
        </w:r>
        <w:del w:id="2178" w:author="Shelley Vincent" w:date="2025-08-06T15:52:00Z" w16du:dateUtc="2025-08-06T03:52:00Z">
          <w:r w:rsidR="00F527EE" w:rsidRPr="002C2587" w:rsidDel="00765174">
            <w:rPr>
              <w:rFonts w:ascii="Arial" w:hAnsi="Arial" w:cs="Arial"/>
              <w:snapToGrid w:val="0"/>
              <w:sz w:val="21"/>
              <w:szCs w:val="21"/>
              <w:highlight w:val="green"/>
              <w:lang w:val="en-NZ"/>
              <w:rPrChange w:id="2179" w:author="Shelley Vincent" w:date="2025-08-06T14:26:00Z" w16du:dateUtc="2025-08-06T02:26:00Z">
                <w:rPr>
                  <w:rFonts w:ascii="Arial" w:hAnsi="Arial" w:cs="Arial"/>
                  <w:b/>
                  <w:bCs/>
                  <w:snapToGrid w:val="0"/>
                  <w:sz w:val="21"/>
                  <w:szCs w:val="21"/>
                  <w:lang w:val="en-NZ"/>
                </w:rPr>
              </w:rPrChange>
            </w:rPr>
            <w:delText> </w:delText>
          </w:r>
        </w:del>
      </w:ins>
      <w:ins w:id="2180" w:author="Shelley Vincent" w:date="2025-08-06T15:52:00Z" w16du:dateUtc="2025-08-06T03:52:00Z">
        <w:r w:rsidR="00765174">
          <w:rPr>
            <w:rFonts w:ascii="Arial" w:hAnsi="Arial" w:cs="Arial"/>
            <w:snapToGrid w:val="0"/>
            <w:sz w:val="21"/>
            <w:szCs w:val="21"/>
            <w:highlight w:val="green"/>
            <w:lang w:val="en-NZ"/>
          </w:rPr>
          <w:t xml:space="preserve"> </w:t>
        </w:r>
      </w:ins>
      <w:ins w:id="2181" w:author="Sally Peart" w:date="2025-07-09T16:04:00Z">
        <w:r w:rsidR="00F527EE" w:rsidRPr="002C2587">
          <w:rPr>
            <w:rFonts w:ascii="Arial" w:hAnsi="Arial" w:cs="Arial"/>
            <w:snapToGrid w:val="0"/>
            <w:sz w:val="21"/>
            <w:szCs w:val="21"/>
            <w:highlight w:val="green"/>
            <w:lang w:val="en-NZ"/>
            <w:rPrChange w:id="2182" w:author="Shelley Vincent" w:date="2025-08-06T14:26:00Z" w16du:dateUtc="2025-08-06T02:26:00Z">
              <w:rPr>
                <w:rFonts w:ascii="Arial" w:hAnsi="Arial" w:cs="Arial"/>
                <w:b/>
                <w:bCs/>
                <w:snapToGrid w:val="0"/>
                <w:sz w:val="21"/>
                <w:szCs w:val="21"/>
                <w:lang w:val="en-NZ"/>
              </w:rPr>
            </w:rPrChange>
          </w:rPr>
          <w:t>or bylaws or the</w:t>
        </w:r>
        <w:del w:id="2183" w:author="Shelley Vincent" w:date="2025-08-06T15:52:00Z" w16du:dateUtc="2025-08-06T03:52:00Z">
          <w:r w:rsidR="00F527EE" w:rsidRPr="002C2587" w:rsidDel="00765174">
            <w:rPr>
              <w:rFonts w:ascii="Arial" w:hAnsi="Arial" w:cs="Arial"/>
              <w:snapToGrid w:val="0"/>
              <w:sz w:val="21"/>
              <w:szCs w:val="21"/>
              <w:highlight w:val="green"/>
              <w:lang w:val="en-NZ"/>
              <w:rPrChange w:id="2184" w:author="Shelley Vincent" w:date="2025-08-06T14:26:00Z" w16du:dateUtc="2025-08-06T02:26:00Z">
                <w:rPr>
                  <w:rFonts w:ascii="Arial" w:hAnsi="Arial" w:cs="Arial"/>
                  <w:b/>
                  <w:bCs/>
                  <w:snapToGrid w:val="0"/>
                  <w:sz w:val="21"/>
                  <w:szCs w:val="21"/>
                  <w:lang w:val="en-NZ"/>
                </w:rPr>
              </w:rPrChange>
            </w:rPr>
            <w:delText> </w:delText>
          </w:r>
        </w:del>
      </w:ins>
      <w:ins w:id="2185" w:author="Shelley Vincent" w:date="2025-08-06T15:52:00Z" w16du:dateUtc="2025-08-06T03:52:00Z">
        <w:r w:rsidR="00765174">
          <w:rPr>
            <w:rFonts w:ascii="Arial" w:hAnsi="Arial" w:cs="Arial"/>
            <w:snapToGrid w:val="0"/>
            <w:sz w:val="21"/>
            <w:szCs w:val="21"/>
            <w:highlight w:val="green"/>
            <w:lang w:val="en-NZ"/>
          </w:rPr>
          <w:t xml:space="preserve"> </w:t>
        </w:r>
      </w:ins>
      <w:ins w:id="2186" w:author="Sally Peart" w:date="2025-07-09T16:04:00Z">
        <w:r w:rsidR="00F527EE" w:rsidRPr="002C2587">
          <w:rPr>
            <w:rFonts w:ascii="Arial" w:hAnsi="Arial" w:cs="Arial"/>
            <w:snapToGrid w:val="0"/>
            <w:sz w:val="21"/>
            <w:szCs w:val="21"/>
            <w:highlight w:val="green"/>
            <w:lang w:val="en-NZ"/>
            <w:rPrChange w:id="2187" w:author="Shelley Vincent" w:date="2025-08-06T14:26:00Z" w16du:dateUtc="2025-08-06T02:26:00Z">
              <w:rPr>
                <w:rFonts w:ascii="Arial" w:hAnsi="Arial" w:cs="Arial"/>
                <w:b/>
                <w:bCs/>
                <w:snapToGrid w:val="0"/>
                <w:sz w:val="21"/>
                <w:szCs w:val="21"/>
                <w:lang w:val="en-NZ"/>
              </w:rPr>
            </w:rPrChange>
          </w:rPr>
          <w:t>Act</w:t>
        </w:r>
      </w:ins>
      <w:ins w:id="2188" w:author="Shelley Vincent" w:date="2025-08-06T15:52:00Z" w16du:dateUtc="2025-08-06T03:52:00Z">
        <w:r w:rsidR="00765174">
          <w:rPr>
            <w:rFonts w:ascii="Arial" w:hAnsi="Arial" w:cs="Arial"/>
            <w:snapToGrid w:val="0"/>
            <w:sz w:val="21"/>
            <w:szCs w:val="21"/>
            <w:highlight w:val="green"/>
            <w:lang w:val="en-NZ"/>
          </w:rPr>
          <w:t>;</w:t>
        </w:r>
      </w:ins>
    </w:p>
    <w:p w:rsidR="00F527EE" w:rsidRPr="002C2587" w:rsidRDefault="00765174">
      <w:pPr>
        <w:widowControl w:val="0"/>
        <w:numPr>
          <w:ilvl w:val="0"/>
          <w:numId w:val="49"/>
        </w:numPr>
        <w:tabs>
          <w:tab w:val="clear" w:pos="720"/>
        </w:tabs>
        <w:ind w:left="1418" w:hanging="709"/>
        <w:jc w:val="both"/>
        <w:rPr>
          <w:ins w:id="2189" w:author="Sally Peart" w:date="2025-07-09T16:13:00Z" w16du:dateUtc="2025-07-09T04:13:00Z"/>
          <w:rFonts w:ascii="Arial" w:hAnsi="Arial" w:cs="Arial"/>
          <w:snapToGrid w:val="0"/>
          <w:sz w:val="21"/>
          <w:szCs w:val="21"/>
          <w:highlight w:val="green"/>
          <w:lang w:val="en-NZ"/>
          <w:rPrChange w:id="2190" w:author="Shelley Vincent" w:date="2025-08-06T14:26:00Z" w16du:dateUtc="2025-08-06T02:26:00Z">
            <w:rPr>
              <w:ins w:id="2191" w:author="Sally Peart" w:date="2025-07-09T16:13:00Z" w16du:dateUtc="2025-07-09T04:13:00Z"/>
              <w:rFonts w:ascii="Arial" w:hAnsi="Arial" w:cs="Arial"/>
              <w:snapToGrid w:val="0"/>
              <w:sz w:val="21"/>
              <w:szCs w:val="21"/>
              <w:lang w:val="en-NZ"/>
            </w:rPr>
          </w:rPrChange>
        </w:rPr>
        <w:pPrChange w:id="2192" w:author="Shelley Vincent" w:date="2025-08-06T15:50:00Z" w16du:dateUtc="2025-08-06T03:50:00Z">
          <w:pPr>
            <w:widowControl w:val="0"/>
            <w:numPr>
              <w:numId w:val="49"/>
            </w:numPr>
            <w:tabs>
              <w:tab w:val="left" w:pos="570"/>
              <w:tab w:val="num" w:pos="720"/>
              <w:tab w:val="left" w:pos="1134"/>
            </w:tabs>
            <w:ind w:left="720" w:hanging="360"/>
            <w:jc w:val="both"/>
          </w:pPr>
        </w:pPrChange>
      </w:pPr>
      <w:ins w:id="2193" w:author="Sally Peart" w:date="2025-07-09T16:04:00Z">
        <w:r w:rsidRPr="00765174">
          <w:rPr>
            <w:rFonts w:ascii="Arial" w:hAnsi="Arial" w:cs="Arial"/>
            <w:snapToGrid w:val="0"/>
            <w:sz w:val="21"/>
            <w:szCs w:val="21"/>
            <w:highlight w:val="green"/>
            <w:lang w:val="en-NZ"/>
          </w:rPr>
          <w:t>A</w:t>
        </w:r>
      </w:ins>
      <w:ins w:id="2194" w:author="Shelley Vincent" w:date="2025-08-06T15:52:00Z" w16du:dateUtc="2025-08-06T03:52:00Z">
        <w:r>
          <w:rPr>
            <w:rFonts w:ascii="Arial" w:hAnsi="Arial" w:cs="Arial"/>
            <w:snapToGrid w:val="0"/>
            <w:sz w:val="21"/>
            <w:szCs w:val="21"/>
            <w:highlight w:val="green"/>
            <w:lang w:val="en-NZ"/>
          </w:rPr>
          <w:t xml:space="preserve"> </w:t>
        </w:r>
      </w:ins>
      <w:ins w:id="2195" w:author="Sally Peart" w:date="2025-07-09T16:04:00Z">
        <w:del w:id="2196" w:author="Shelley Vincent" w:date="2025-08-06T15:52:00Z" w16du:dateUtc="2025-08-06T03:52:00Z">
          <w:r w:rsidR="00F527EE" w:rsidRPr="002C2587" w:rsidDel="00765174">
            <w:rPr>
              <w:rFonts w:ascii="Arial" w:hAnsi="Arial" w:cs="Arial"/>
              <w:snapToGrid w:val="0"/>
              <w:sz w:val="21"/>
              <w:szCs w:val="21"/>
              <w:highlight w:val="green"/>
              <w:lang w:val="en-NZ"/>
              <w:rPrChange w:id="2197" w:author="Shelley Vincent" w:date="2025-08-06T14:26:00Z" w16du:dateUtc="2025-08-06T02:26:00Z">
                <w:rPr>
                  <w:rFonts w:ascii="Arial" w:hAnsi="Arial" w:cs="Arial"/>
                  <w:b/>
                  <w:bCs/>
                  <w:snapToGrid w:val="0"/>
                  <w:sz w:val="21"/>
                  <w:szCs w:val="21"/>
                  <w:lang w:val="en-NZ"/>
                </w:rPr>
              </w:rPrChange>
            </w:rPr>
            <w:delText> </w:delText>
          </w:r>
        </w:del>
        <w:r w:rsidR="00F527EE" w:rsidRPr="002C2587">
          <w:rPr>
            <w:rFonts w:ascii="Arial" w:hAnsi="Arial" w:cs="Arial"/>
            <w:snapToGrid w:val="0"/>
            <w:sz w:val="21"/>
            <w:szCs w:val="21"/>
            <w:highlight w:val="green"/>
            <w:lang w:val="en-NZ"/>
            <w:rPrChange w:id="2198" w:author="Shelley Vincent" w:date="2025-08-06T14:26:00Z" w16du:dateUtc="2025-08-06T02:26:00Z">
              <w:rPr>
                <w:rFonts w:ascii="Arial" w:hAnsi="Arial" w:cs="Arial"/>
                <w:b/>
                <w:bCs/>
                <w:snapToGrid w:val="0"/>
                <w:sz w:val="21"/>
                <w:szCs w:val="21"/>
                <w:lang w:val="en-NZ"/>
              </w:rPr>
            </w:rPrChange>
          </w:rPr>
          <w:t>Member's</w:t>
        </w:r>
        <w:del w:id="2199" w:author="Shelley Vincent" w:date="2025-08-06T15:52:00Z" w16du:dateUtc="2025-08-06T03:52:00Z">
          <w:r w:rsidR="00F527EE" w:rsidRPr="002C2587" w:rsidDel="00765174">
            <w:rPr>
              <w:rFonts w:ascii="Arial" w:hAnsi="Arial" w:cs="Arial"/>
              <w:snapToGrid w:val="0"/>
              <w:sz w:val="21"/>
              <w:szCs w:val="21"/>
              <w:highlight w:val="green"/>
              <w:lang w:val="en-NZ"/>
              <w:rPrChange w:id="2200" w:author="Shelley Vincent" w:date="2025-08-06T14:26:00Z" w16du:dateUtc="2025-08-06T02:26:00Z">
                <w:rPr>
                  <w:rFonts w:ascii="Arial" w:hAnsi="Arial" w:cs="Arial"/>
                  <w:b/>
                  <w:bCs/>
                  <w:snapToGrid w:val="0"/>
                  <w:sz w:val="21"/>
                  <w:szCs w:val="21"/>
                  <w:lang w:val="en-NZ"/>
                </w:rPr>
              </w:rPrChange>
            </w:rPr>
            <w:delText> </w:delText>
          </w:r>
        </w:del>
      </w:ins>
      <w:ins w:id="2201" w:author="Shelley Vincent" w:date="2025-08-06T15:52:00Z" w16du:dateUtc="2025-08-06T03:52:00Z">
        <w:r>
          <w:rPr>
            <w:rFonts w:ascii="Arial" w:hAnsi="Arial" w:cs="Arial"/>
            <w:snapToGrid w:val="0"/>
            <w:sz w:val="21"/>
            <w:szCs w:val="21"/>
            <w:highlight w:val="green"/>
            <w:lang w:val="en-NZ"/>
          </w:rPr>
          <w:t xml:space="preserve"> </w:t>
        </w:r>
      </w:ins>
      <w:ins w:id="2202" w:author="Sally Peart" w:date="2025-07-09T16:04:00Z">
        <w:r w:rsidR="00F527EE" w:rsidRPr="002C2587">
          <w:rPr>
            <w:rFonts w:ascii="Arial" w:hAnsi="Arial" w:cs="Arial"/>
            <w:snapToGrid w:val="0"/>
            <w:sz w:val="21"/>
            <w:szCs w:val="21"/>
            <w:highlight w:val="green"/>
            <w:lang w:val="en-NZ"/>
            <w:rPrChange w:id="2203" w:author="Shelley Vincent" w:date="2025-08-06T14:26:00Z" w16du:dateUtc="2025-08-06T02:26:00Z">
              <w:rPr>
                <w:rFonts w:ascii="Arial" w:hAnsi="Arial" w:cs="Arial"/>
                <w:b/>
                <w:bCs/>
                <w:snapToGrid w:val="0"/>
                <w:sz w:val="21"/>
                <w:szCs w:val="21"/>
                <w:lang w:val="en-NZ"/>
              </w:rPr>
            </w:rPrChange>
          </w:rPr>
          <w:t>rights or interests as a</w:t>
        </w:r>
      </w:ins>
      <w:ins w:id="2204" w:author="Shelley Vincent" w:date="2025-08-06T15:53:00Z" w16du:dateUtc="2025-08-06T03:53:00Z">
        <w:r>
          <w:rPr>
            <w:rFonts w:ascii="Arial" w:hAnsi="Arial" w:cs="Arial"/>
            <w:snapToGrid w:val="0"/>
            <w:sz w:val="21"/>
            <w:szCs w:val="21"/>
            <w:highlight w:val="green"/>
            <w:lang w:val="en-NZ"/>
          </w:rPr>
          <w:t xml:space="preserve"> </w:t>
        </w:r>
      </w:ins>
      <w:ins w:id="2205" w:author="Sally Peart" w:date="2025-07-09T16:04:00Z">
        <w:del w:id="2206" w:author="Shelley Vincent" w:date="2025-08-06T15:53:00Z" w16du:dateUtc="2025-08-06T03:53:00Z">
          <w:r w:rsidR="00F527EE" w:rsidRPr="002C2587" w:rsidDel="00765174">
            <w:rPr>
              <w:rFonts w:ascii="Arial" w:hAnsi="Arial" w:cs="Arial"/>
              <w:snapToGrid w:val="0"/>
              <w:sz w:val="21"/>
              <w:szCs w:val="21"/>
              <w:highlight w:val="green"/>
              <w:lang w:val="en-NZ"/>
              <w:rPrChange w:id="2207" w:author="Shelley Vincent" w:date="2025-08-06T14:26:00Z" w16du:dateUtc="2025-08-06T02:26:00Z">
                <w:rPr>
                  <w:rFonts w:ascii="Arial" w:hAnsi="Arial" w:cs="Arial"/>
                  <w:b/>
                  <w:bCs/>
                  <w:snapToGrid w:val="0"/>
                  <w:sz w:val="21"/>
                  <w:szCs w:val="21"/>
                  <w:lang w:val="en-NZ"/>
                </w:rPr>
              </w:rPrChange>
            </w:rPr>
            <w:delText> </w:delText>
          </w:r>
        </w:del>
        <w:r w:rsidR="00F527EE" w:rsidRPr="002C2587">
          <w:rPr>
            <w:rFonts w:ascii="Arial" w:hAnsi="Arial" w:cs="Arial"/>
            <w:snapToGrid w:val="0"/>
            <w:sz w:val="21"/>
            <w:szCs w:val="21"/>
            <w:highlight w:val="green"/>
            <w:lang w:val="en-NZ"/>
            <w:rPrChange w:id="2208" w:author="Shelley Vincent" w:date="2025-08-06T14:26:00Z" w16du:dateUtc="2025-08-06T02:26:00Z">
              <w:rPr>
                <w:rFonts w:ascii="Arial" w:hAnsi="Arial" w:cs="Arial"/>
                <w:b/>
                <w:bCs/>
                <w:snapToGrid w:val="0"/>
                <w:sz w:val="21"/>
                <w:szCs w:val="21"/>
                <w:lang w:val="en-NZ"/>
              </w:rPr>
            </w:rPrChange>
          </w:rPr>
          <w:t>Member</w:t>
        </w:r>
        <w:del w:id="2209" w:author="Shelley Vincent" w:date="2025-08-06T15:53:00Z" w16du:dateUtc="2025-08-06T03:53:00Z">
          <w:r w:rsidR="00F527EE" w:rsidRPr="002C2587" w:rsidDel="000C147E">
            <w:rPr>
              <w:rFonts w:ascii="Arial" w:hAnsi="Arial" w:cs="Arial"/>
              <w:snapToGrid w:val="0"/>
              <w:sz w:val="21"/>
              <w:szCs w:val="21"/>
              <w:highlight w:val="green"/>
              <w:lang w:val="en-NZ"/>
              <w:rPrChange w:id="2210" w:author="Shelley Vincent" w:date="2025-08-06T14:26:00Z" w16du:dateUtc="2025-08-06T02:26:00Z">
                <w:rPr>
                  <w:rFonts w:ascii="Arial" w:hAnsi="Arial" w:cs="Arial"/>
                  <w:b/>
                  <w:bCs/>
                  <w:snapToGrid w:val="0"/>
                  <w:sz w:val="21"/>
                  <w:szCs w:val="21"/>
                  <w:lang w:val="en-NZ"/>
                </w:rPr>
              </w:rPrChange>
            </w:rPr>
            <w:delText> </w:delText>
          </w:r>
        </w:del>
      </w:ins>
      <w:ins w:id="2211" w:author="Shelley Vincent" w:date="2025-08-06T15:53:00Z" w16du:dateUtc="2025-08-06T03:53:00Z">
        <w:r w:rsidR="000C147E">
          <w:rPr>
            <w:rFonts w:ascii="Arial" w:hAnsi="Arial" w:cs="Arial"/>
            <w:snapToGrid w:val="0"/>
            <w:sz w:val="21"/>
            <w:szCs w:val="21"/>
            <w:highlight w:val="green"/>
            <w:lang w:val="en-NZ"/>
          </w:rPr>
          <w:t xml:space="preserve"> </w:t>
        </w:r>
      </w:ins>
      <w:ins w:id="2212" w:author="Sally Peart" w:date="2025-07-09T16:04:00Z">
        <w:r w:rsidR="00F527EE" w:rsidRPr="002C2587">
          <w:rPr>
            <w:rFonts w:ascii="Arial" w:hAnsi="Arial" w:cs="Arial"/>
            <w:snapToGrid w:val="0"/>
            <w:sz w:val="21"/>
            <w:szCs w:val="21"/>
            <w:highlight w:val="green"/>
            <w:lang w:val="en-NZ"/>
            <w:rPrChange w:id="2213" w:author="Shelley Vincent" w:date="2025-08-06T14:26:00Z" w16du:dateUtc="2025-08-06T02:26:00Z">
              <w:rPr>
                <w:rFonts w:ascii="Arial" w:hAnsi="Arial" w:cs="Arial"/>
                <w:b/>
                <w:bCs/>
                <w:snapToGrid w:val="0"/>
                <w:sz w:val="21"/>
                <w:szCs w:val="21"/>
                <w:lang w:val="en-NZ"/>
              </w:rPr>
            </w:rPrChange>
          </w:rPr>
          <w:t>have been damaged or</w:t>
        </w:r>
        <w:del w:id="2214" w:author="Shelley Vincent" w:date="2025-08-06T15:53:00Z" w16du:dateUtc="2025-08-06T03:53:00Z">
          <w:r w:rsidR="00F527EE" w:rsidRPr="002C2587" w:rsidDel="000C147E">
            <w:rPr>
              <w:rFonts w:ascii="Arial" w:hAnsi="Arial" w:cs="Arial"/>
              <w:snapToGrid w:val="0"/>
              <w:sz w:val="21"/>
              <w:szCs w:val="21"/>
              <w:highlight w:val="green"/>
              <w:lang w:val="en-NZ"/>
              <w:rPrChange w:id="2215" w:author="Shelley Vincent" w:date="2025-08-06T14:26:00Z" w16du:dateUtc="2025-08-06T02:26:00Z">
                <w:rPr>
                  <w:rFonts w:ascii="Arial" w:hAnsi="Arial" w:cs="Arial"/>
                  <w:b/>
                  <w:bCs/>
                  <w:snapToGrid w:val="0"/>
                  <w:sz w:val="21"/>
                  <w:szCs w:val="21"/>
                  <w:lang w:val="en-NZ"/>
                </w:rPr>
              </w:rPrChange>
            </w:rPr>
            <w:delText> </w:delText>
          </w:r>
        </w:del>
      </w:ins>
      <w:ins w:id="2216" w:author="Shelley Vincent" w:date="2025-08-06T15:53:00Z" w16du:dateUtc="2025-08-06T03:53:00Z">
        <w:r w:rsidR="000C147E">
          <w:rPr>
            <w:rFonts w:ascii="Arial" w:hAnsi="Arial" w:cs="Arial"/>
            <w:snapToGrid w:val="0"/>
            <w:sz w:val="21"/>
            <w:szCs w:val="21"/>
            <w:highlight w:val="green"/>
            <w:lang w:val="en-NZ"/>
          </w:rPr>
          <w:t xml:space="preserve"> </w:t>
        </w:r>
      </w:ins>
      <w:ins w:id="2217" w:author="Sally Peart" w:date="2025-07-09T16:04:00Z">
        <w:r w:rsidR="00F527EE" w:rsidRPr="002C2587">
          <w:rPr>
            <w:rFonts w:ascii="Arial" w:hAnsi="Arial" w:cs="Arial"/>
            <w:snapToGrid w:val="0"/>
            <w:sz w:val="21"/>
            <w:szCs w:val="21"/>
            <w:highlight w:val="green"/>
            <w:lang w:val="en-NZ"/>
            <w:rPrChange w:id="2218" w:author="Shelley Vincent" w:date="2025-08-06T14:26:00Z" w16du:dateUtc="2025-08-06T02:26:00Z">
              <w:rPr>
                <w:rFonts w:ascii="Arial" w:hAnsi="Arial" w:cs="Arial"/>
                <w:b/>
                <w:bCs/>
                <w:snapToGrid w:val="0"/>
                <w:sz w:val="21"/>
                <w:szCs w:val="21"/>
                <w:lang w:val="en-NZ"/>
              </w:rPr>
            </w:rPrChange>
          </w:rPr>
          <w:t>Member's</w:t>
        </w:r>
        <w:del w:id="2219" w:author="Shelley Vincent" w:date="2025-08-06T15:53:00Z" w16du:dateUtc="2025-08-06T03:53:00Z">
          <w:r w:rsidR="00F527EE" w:rsidRPr="002C2587" w:rsidDel="000C147E">
            <w:rPr>
              <w:rFonts w:ascii="Arial" w:hAnsi="Arial" w:cs="Arial"/>
              <w:snapToGrid w:val="0"/>
              <w:sz w:val="21"/>
              <w:szCs w:val="21"/>
              <w:highlight w:val="green"/>
              <w:lang w:val="en-NZ"/>
              <w:rPrChange w:id="2220" w:author="Shelley Vincent" w:date="2025-08-06T14:26:00Z" w16du:dateUtc="2025-08-06T02:26:00Z">
                <w:rPr>
                  <w:rFonts w:ascii="Arial" w:hAnsi="Arial" w:cs="Arial"/>
                  <w:b/>
                  <w:bCs/>
                  <w:snapToGrid w:val="0"/>
                  <w:sz w:val="21"/>
                  <w:szCs w:val="21"/>
                  <w:lang w:val="en-NZ"/>
                </w:rPr>
              </w:rPrChange>
            </w:rPr>
            <w:delText> </w:delText>
          </w:r>
        </w:del>
      </w:ins>
      <w:ins w:id="2221" w:author="Shelley Vincent" w:date="2025-08-06T15:53:00Z" w16du:dateUtc="2025-08-06T03:53:00Z">
        <w:r w:rsidR="000C147E">
          <w:rPr>
            <w:rFonts w:ascii="Arial" w:hAnsi="Arial" w:cs="Arial"/>
            <w:snapToGrid w:val="0"/>
            <w:sz w:val="21"/>
            <w:szCs w:val="21"/>
            <w:highlight w:val="green"/>
            <w:lang w:val="en-NZ"/>
          </w:rPr>
          <w:t xml:space="preserve"> </w:t>
        </w:r>
      </w:ins>
      <w:ins w:id="2222" w:author="Sally Peart" w:date="2025-07-09T16:04:00Z">
        <w:r w:rsidR="00F527EE" w:rsidRPr="002C2587">
          <w:rPr>
            <w:rFonts w:ascii="Arial" w:hAnsi="Arial" w:cs="Arial"/>
            <w:snapToGrid w:val="0"/>
            <w:sz w:val="21"/>
            <w:szCs w:val="21"/>
            <w:highlight w:val="green"/>
            <w:lang w:val="en-NZ"/>
            <w:rPrChange w:id="2223" w:author="Shelley Vincent" w:date="2025-08-06T14:26:00Z" w16du:dateUtc="2025-08-06T02:26:00Z">
              <w:rPr>
                <w:rFonts w:ascii="Arial" w:hAnsi="Arial" w:cs="Arial"/>
                <w:b/>
                <w:bCs/>
                <w:snapToGrid w:val="0"/>
                <w:sz w:val="21"/>
                <w:szCs w:val="21"/>
                <w:lang w:val="en-NZ"/>
              </w:rPr>
            </w:rPrChange>
          </w:rPr>
          <w:t>rights or interests generally have been damaged.</w:t>
        </w:r>
      </w:ins>
    </w:p>
    <w:p w:rsidR="00AF5A96" w:rsidRPr="002C2587" w:rsidRDefault="00AF5A96">
      <w:pPr>
        <w:widowControl w:val="0"/>
        <w:tabs>
          <w:tab w:val="left" w:pos="570"/>
          <w:tab w:val="left" w:pos="1134"/>
        </w:tabs>
        <w:ind w:left="720"/>
        <w:jc w:val="both"/>
        <w:rPr>
          <w:ins w:id="2224" w:author="Sally Peart" w:date="2025-07-09T16:04:00Z"/>
          <w:rFonts w:ascii="Arial" w:hAnsi="Arial" w:cs="Arial"/>
          <w:snapToGrid w:val="0"/>
          <w:sz w:val="21"/>
          <w:szCs w:val="21"/>
          <w:highlight w:val="green"/>
          <w:lang w:val="en-NZ"/>
          <w:rPrChange w:id="2225" w:author="Shelley Vincent" w:date="2025-08-06T14:26:00Z" w16du:dateUtc="2025-08-06T02:26:00Z">
            <w:rPr>
              <w:ins w:id="2226" w:author="Sally Peart" w:date="2025-07-09T16:04:00Z"/>
              <w:rFonts w:ascii="Arial" w:hAnsi="Arial" w:cs="Arial"/>
              <w:b/>
              <w:bCs/>
              <w:snapToGrid w:val="0"/>
              <w:sz w:val="21"/>
              <w:szCs w:val="21"/>
              <w:lang w:val="en-NZ"/>
            </w:rPr>
          </w:rPrChange>
        </w:rPr>
        <w:pPrChange w:id="2227" w:author="Sally Peart" w:date="2025-07-09T16:13:00Z" w16du:dateUtc="2025-07-09T04:13:00Z">
          <w:pPr>
            <w:widowControl w:val="0"/>
            <w:numPr>
              <w:numId w:val="47"/>
            </w:numPr>
            <w:tabs>
              <w:tab w:val="left" w:pos="570"/>
              <w:tab w:val="num" w:pos="720"/>
              <w:tab w:val="left" w:pos="1134"/>
            </w:tabs>
            <w:ind w:left="720" w:hanging="360"/>
            <w:jc w:val="both"/>
          </w:pPr>
        </w:pPrChange>
      </w:pPr>
    </w:p>
    <w:p w:rsidR="00F527EE" w:rsidRPr="002C2587" w:rsidRDefault="00AF5A96">
      <w:pPr>
        <w:pStyle w:val="ListParagraph"/>
        <w:widowControl w:val="0"/>
        <w:numPr>
          <w:ilvl w:val="1"/>
          <w:numId w:val="81"/>
        </w:numPr>
        <w:ind w:left="709" w:hanging="709"/>
        <w:jc w:val="both"/>
        <w:rPr>
          <w:ins w:id="2228" w:author="Sally Peart" w:date="2025-07-09T16:14:00Z" w16du:dateUtc="2025-07-09T04:14:00Z"/>
          <w:rFonts w:ascii="Arial" w:hAnsi="Arial" w:cs="Arial"/>
          <w:snapToGrid w:val="0"/>
          <w:sz w:val="21"/>
          <w:szCs w:val="21"/>
          <w:highlight w:val="green"/>
          <w:rPrChange w:id="2229" w:author="Shelley Vincent" w:date="2025-08-06T14:26:00Z" w16du:dateUtc="2025-08-06T02:26:00Z">
            <w:rPr>
              <w:ins w:id="2230" w:author="Sally Peart" w:date="2025-07-09T16:14:00Z" w16du:dateUtc="2025-07-09T04:14:00Z"/>
              <w:rFonts w:ascii="Arial" w:hAnsi="Arial" w:cs="Arial"/>
              <w:snapToGrid w:val="0"/>
              <w:sz w:val="21"/>
              <w:szCs w:val="21"/>
            </w:rPr>
          </w:rPrChange>
        </w:rPr>
        <w:pPrChange w:id="2231" w:author="Shelley Vincent" w:date="2025-08-06T15:54:00Z" w16du:dateUtc="2025-08-06T03:54:00Z">
          <w:pPr>
            <w:pStyle w:val="ListParagraph"/>
            <w:widowControl w:val="0"/>
            <w:numPr>
              <w:ilvl w:val="1"/>
              <w:numId w:val="34"/>
            </w:numPr>
            <w:tabs>
              <w:tab w:val="left" w:pos="1134"/>
              <w:tab w:val="left" w:pos="1701"/>
            </w:tabs>
            <w:ind w:left="567" w:hanging="567"/>
            <w:jc w:val="both"/>
          </w:pPr>
        </w:pPrChange>
      </w:pPr>
      <w:ins w:id="2232" w:author="Sally Peart" w:date="2025-07-09T16:13:00Z" w16du:dateUtc="2025-07-09T04:13:00Z">
        <w:del w:id="2233" w:author="Shelley Vincent" w:date="2025-08-06T15:53:00Z" w16du:dateUtc="2025-08-06T03:53:00Z">
          <w:r w:rsidRPr="002C2587" w:rsidDel="000C147E">
            <w:rPr>
              <w:rFonts w:ascii="Arial" w:hAnsi="Arial" w:cs="Arial"/>
              <w:snapToGrid w:val="0"/>
              <w:sz w:val="21"/>
              <w:szCs w:val="21"/>
              <w:highlight w:val="green"/>
              <w:rPrChange w:id="2234" w:author="Shelley Vincent" w:date="2025-08-06T14:26:00Z" w16du:dateUtc="2025-08-06T02:26:00Z">
                <w:rPr>
                  <w:rFonts w:ascii="Arial" w:hAnsi="Arial" w:cs="Arial"/>
                  <w:b/>
                  <w:bCs/>
                  <w:snapToGrid w:val="0"/>
                  <w:sz w:val="21"/>
                  <w:szCs w:val="21"/>
                </w:rPr>
              </w:rPrChange>
            </w:rPr>
            <w:delText xml:space="preserve"> </w:delText>
          </w:r>
        </w:del>
        <w:r w:rsidRPr="002C2587">
          <w:rPr>
            <w:rFonts w:ascii="Arial" w:hAnsi="Arial" w:cs="Arial"/>
            <w:snapToGrid w:val="0"/>
            <w:sz w:val="21"/>
            <w:szCs w:val="21"/>
            <w:highlight w:val="green"/>
            <w:rPrChange w:id="2235" w:author="Shelley Vincent" w:date="2025-08-06T14:26:00Z" w16du:dateUtc="2025-08-06T02:26:00Z">
              <w:rPr>
                <w:rFonts w:ascii="Arial" w:hAnsi="Arial" w:cs="Arial"/>
                <w:b/>
                <w:bCs/>
                <w:snapToGrid w:val="0"/>
                <w:sz w:val="21"/>
                <w:szCs w:val="21"/>
              </w:rPr>
            </w:rPrChange>
          </w:rPr>
          <w:t>Dunedin Kindergartens a</w:t>
        </w:r>
        <w:r w:rsidRPr="002C2587">
          <w:rPr>
            <w:rFonts w:ascii="Arial" w:hAnsi="Arial" w:cs="Arial"/>
            <w:snapToGrid w:val="0"/>
            <w:sz w:val="21"/>
            <w:szCs w:val="21"/>
            <w:highlight w:val="green"/>
            <w:rPrChange w:id="2236" w:author="Shelley Vincent" w:date="2025-08-06T14:26:00Z" w16du:dateUtc="2025-08-06T02:26:00Z">
              <w:rPr>
                <w:rFonts w:ascii="Arial" w:hAnsi="Arial" w:cs="Arial"/>
                <w:snapToGrid w:val="0"/>
                <w:sz w:val="21"/>
                <w:szCs w:val="21"/>
              </w:rPr>
            </w:rPrChange>
          </w:rPr>
          <w:t xml:space="preserve">dopts the process for resolution of disputes set out in </w:t>
        </w:r>
      </w:ins>
      <w:ins w:id="2237" w:author="Sally Peart" w:date="2025-07-09T16:14:00Z" w16du:dateUtc="2025-07-09T04:14:00Z">
        <w:r w:rsidRPr="002C2587">
          <w:rPr>
            <w:rFonts w:ascii="Arial" w:hAnsi="Arial" w:cs="Arial"/>
            <w:snapToGrid w:val="0"/>
            <w:sz w:val="21"/>
            <w:szCs w:val="21"/>
            <w:highlight w:val="green"/>
            <w:rPrChange w:id="2238" w:author="Shelley Vincent" w:date="2025-08-06T14:26:00Z" w16du:dateUtc="2025-08-06T02:26:00Z">
              <w:rPr>
                <w:rFonts w:ascii="Arial" w:hAnsi="Arial" w:cs="Arial"/>
                <w:snapToGrid w:val="0"/>
                <w:sz w:val="21"/>
                <w:szCs w:val="21"/>
              </w:rPr>
            </w:rPrChange>
          </w:rPr>
          <w:t>clauses</w:t>
        </w:r>
      </w:ins>
      <w:ins w:id="2239" w:author="Sally Peart" w:date="2025-07-09T16:13:00Z" w16du:dateUtc="2025-07-09T04:13:00Z">
        <w:r w:rsidRPr="002C2587">
          <w:rPr>
            <w:rFonts w:ascii="Arial" w:hAnsi="Arial" w:cs="Arial"/>
            <w:snapToGrid w:val="0"/>
            <w:sz w:val="21"/>
            <w:szCs w:val="21"/>
            <w:highlight w:val="green"/>
            <w:rPrChange w:id="2240" w:author="Shelley Vincent" w:date="2025-08-06T14:26:00Z" w16du:dateUtc="2025-08-06T02:26:00Z">
              <w:rPr>
                <w:rFonts w:ascii="Arial" w:hAnsi="Arial" w:cs="Arial"/>
                <w:snapToGrid w:val="0"/>
                <w:sz w:val="21"/>
                <w:szCs w:val="21"/>
              </w:rPr>
            </w:rPrChange>
          </w:rPr>
          <w:t xml:space="preserve"> 2 to 8 inclusive of Schedule 2</w:t>
        </w:r>
      </w:ins>
      <w:ins w:id="2241" w:author="Sally Peart" w:date="2025-07-09T16:14:00Z" w16du:dateUtc="2025-07-09T04:14:00Z">
        <w:r w:rsidRPr="002C2587">
          <w:rPr>
            <w:rFonts w:ascii="Arial" w:hAnsi="Arial" w:cs="Arial"/>
            <w:snapToGrid w:val="0"/>
            <w:sz w:val="21"/>
            <w:szCs w:val="21"/>
            <w:highlight w:val="green"/>
            <w:rPrChange w:id="2242" w:author="Shelley Vincent" w:date="2025-08-06T14:26:00Z" w16du:dateUtc="2025-08-06T02:26:00Z">
              <w:rPr>
                <w:rFonts w:ascii="Arial" w:hAnsi="Arial" w:cs="Arial"/>
                <w:snapToGrid w:val="0"/>
                <w:sz w:val="21"/>
                <w:szCs w:val="21"/>
              </w:rPr>
            </w:rPrChange>
          </w:rPr>
          <w:t xml:space="preserve"> to the Act.</w:t>
        </w:r>
      </w:ins>
    </w:p>
    <w:p w:rsidR="00AF5A96" w:rsidRPr="00E96B66" w:rsidRDefault="00AF5A96">
      <w:pPr>
        <w:pStyle w:val="ListParagraph"/>
        <w:widowControl w:val="0"/>
        <w:tabs>
          <w:tab w:val="left" w:pos="1134"/>
          <w:tab w:val="left" w:pos="1701"/>
        </w:tabs>
        <w:ind w:left="567"/>
        <w:jc w:val="both"/>
        <w:rPr>
          <w:ins w:id="2243" w:author="Shelley Vincent" w:date="2025-08-06T15:54:00Z" w16du:dateUtc="2025-08-06T03:54:00Z"/>
          <w:rFonts w:ascii="Arial" w:hAnsi="Arial" w:cs="Arial"/>
          <w:snapToGrid w:val="0"/>
          <w:sz w:val="18"/>
          <w:szCs w:val="18"/>
          <w:rPrChange w:id="2244" w:author="Shelley Vincent" w:date="2025-08-06T15:54:00Z" w16du:dateUtc="2025-08-06T03:54:00Z">
            <w:rPr>
              <w:ins w:id="2245" w:author="Shelley Vincent" w:date="2025-08-06T15:54:00Z" w16du:dateUtc="2025-08-06T03:54:00Z"/>
              <w:rFonts w:ascii="Arial" w:hAnsi="Arial" w:cs="Arial"/>
              <w:snapToGrid w:val="0"/>
              <w:sz w:val="21"/>
              <w:szCs w:val="21"/>
            </w:rPr>
          </w:rPrChange>
        </w:rPr>
      </w:pPr>
    </w:p>
    <w:p w:rsidR="00E96B66" w:rsidRPr="00E96B66" w:rsidRDefault="00E96B66">
      <w:pPr>
        <w:pStyle w:val="ListParagraph"/>
        <w:widowControl w:val="0"/>
        <w:tabs>
          <w:tab w:val="left" w:pos="1134"/>
          <w:tab w:val="left" w:pos="1701"/>
        </w:tabs>
        <w:ind w:left="567"/>
        <w:jc w:val="both"/>
        <w:rPr>
          <w:rFonts w:ascii="Arial" w:hAnsi="Arial" w:cs="Arial"/>
          <w:snapToGrid w:val="0"/>
          <w:sz w:val="18"/>
          <w:szCs w:val="18"/>
          <w:rPrChange w:id="2246" w:author="Shelley Vincent" w:date="2025-08-06T15:54:00Z" w16du:dateUtc="2025-08-06T03:54:00Z">
            <w:rPr>
              <w:rFonts w:ascii="Arial" w:hAnsi="Arial" w:cs="Arial"/>
              <w:snapToGrid w:val="0"/>
              <w:sz w:val="21"/>
              <w:szCs w:val="21"/>
            </w:rPr>
          </w:rPrChange>
        </w:rPr>
        <w:pPrChange w:id="2247" w:author="Sally Peart" w:date="2025-07-09T16:14:00Z" w16du:dateUtc="2025-07-09T04:14:00Z">
          <w:pPr>
            <w:widowControl w:val="0"/>
            <w:tabs>
              <w:tab w:val="left" w:pos="1134"/>
              <w:tab w:val="left" w:pos="1701"/>
            </w:tabs>
            <w:jc w:val="both"/>
          </w:pPr>
        </w:pPrChange>
      </w:pPr>
    </w:p>
    <w:p w:rsidR="001E7388" w:rsidRPr="00E4650F" w:rsidRDefault="001E7388">
      <w:pPr>
        <w:pStyle w:val="ListParagraph"/>
        <w:widowControl w:val="0"/>
        <w:numPr>
          <w:ilvl w:val="2"/>
          <w:numId w:val="85"/>
        </w:numPr>
        <w:ind w:left="709" w:hanging="709"/>
        <w:jc w:val="both"/>
        <w:rPr>
          <w:rFonts w:ascii="Arial" w:hAnsi="Arial" w:cs="Arial"/>
          <w:b/>
          <w:snapToGrid w:val="0"/>
          <w:sz w:val="21"/>
          <w:szCs w:val="21"/>
          <w:rPrChange w:id="2248" w:author="Shelley Vincent" w:date="2025-08-06T15:56:00Z" w16du:dateUtc="2025-08-06T03:56:00Z">
            <w:rPr>
              <w:snapToGrid w:val="0"/>
            </w:rPr>
          </w:rPrChange>
        </w:rPr>
        <w:pPrChange w:id="2249" w:author="Shelley Vincent" w:date="2025-08-06T15:57:00Z" w16du:dateUtc="2025-08-06T03:57:00Z">
          <w:pPr>
            <w:widowControl w:val="0"/>
            <w:tabs>
              <w:tab w:val="left" w:pos="567"/>
              <w:tab w:val="left" w:pos="1134"/>
              <w:tab w:val="left" w:pos="1701"/>
            </w:tabs>
            <w:ind w:left="360" w:hanging="360"/>
            <w:jc w:val="both"/>
          </w:pPr>
        </w:pPrChange>
      </w:pPr>
      <w:r w:rsidRPr="00E4650F">
        <w:rPr>
          <w:rFonts w:ascii="Arial" w:hAnsi="Arial" w:cs="Arial"/>
          <w:b/>
          <w:snapToGrid w:val="0"/>
          <w:sz w:val="21"/>
          <w:szCs w:val="21"/>
          <w:rPrChange w:id="2250" w:author="Shelley Vincent" w:date="2025-08-06T15:56:00Z" w16du:dateUtc="2025-08-06T03:56:00Z">
            <w:rPr>
              <w:snapToGrid w:val="0"/>
            </w:rPr>
          </w:rPrChange>
        </w:rPr>
        <w:t>WINDING UP</w:t>
      </w:r>
      <w:del w:id="2251" w:author="Shelley Vincent" w:date="2025-08-06T15:54:00Z" w16du:dateUtc="2025-08-06T03:54:00Z">
        <w:r w:rsidRPr="00E4650F" w:rsidDel="00E96B66">
          <w:rPr>
            <w:rFonts w:ascii="Arial" w:hAnsi="Arial" w:cs="Arial"/>
            <w:b/>
            <w:snapToGrid w:val="0"/>
            <w:sz w:val="21"/>
            <w:szCs w:val="21"/>
            <w:rPrChange w:id="2252" w:author="Shelley Vincent" w:date="2025-08-06T15:56:00Z" w16du:dateUtc="2025-08-06T03:56:00Z">
              <w:rPr>
                <w:snapToGrid w:val="0"/>
              </w:rPr>
            </w:rPrChange>
          </w:rPr>
          <w:delText>:</w:delText>
        </w:r>
      </w:del>
    </w:p>
    <w:p w:rsidR="001E7388" w:rsidRPr="002C2587" w:rsidRDefault="001E7388">
      <w:pPr>
        <w:widowControl w:val="0"/>
        <w:tabs>
          <w:tab w:val="left" w:pos="567"/>
          <w:tab w:val="left" w:pos="1134"/>
          <w:tab w:val="left" w:pos="1701"/>
        </w:tabs>
        <w:jc w:val="both"/>
        <w:rPr>
          <w:rFonts w:ascii="Arial" w:hAnsi="Arial" w:cs="Arial"/>
          <w:b/>
          <w:snapToGrid w:val="0"/>
          <w:sz w:val="21"/>
          <w:szCs w:val="21"/>
        </w:rPr>
      </w:pPr>
    </w:p>
    <w:p w:rsidR="00293D50" w:rsidRPr="00E4650F" w:rsidRDefault="001E7388">
      <w:pPr>
        <w:pStyle w:val="ListParagraph"/>
        <w:widowControl w:val="0"/>
        <w:numPr>
          <w:ilvl w:val="1"/>
          <w:numId w:val="86"/>
        </w:numPr>
        <w:ind w:left="709" w:hanging="709"/>
        <w:jc w:val="both"/>
        <w:rPr>
          <w:rFonts w:ascii="Arial" w:hAnsi="Arial" w:cs="Arial"/>
          <w:snapToGrid w:val="0"/>
          <w:sz w:val="21"/>
          <w:szCs w:val="21"/>
          <w:rPrChange w:id="2253" w:author="Shelley Vincent" w:date="2025-08-06T15:57:00Z" w16du:dateUtc="2025-08-06T03:57:00Z">
            <w:rPr>
              <w:snapToGrid w:val="0"/>
            </w:rPr>
          </w:rPrChange>
        </w:rPr>
        <w:pPrChange w:id="2254" w:author="Shelley Vincent" w:date="2025-08-06T15:57:00Z" w16du:dateUtc="2025-08-06T03:57:00Z">
          <w:pPr>
            <w:widowControl w:val="0"/>
            <w:tabs>
              <w:tab w:val="left" w:pos="1134"/>
              <w:tab w:val="left" w:pos="1701"/>
            </w:tabs>
            <w:ind w:left="570" w:hanging="570"/>
            <w:jc w:val="both"/>
          </w:pPr>
        </w:pPrChange>
      </w:pPr>
      <w:del w:id="2255" w:author="Sally Peart" w:date="2025-07-24T16:52:00Z" w16du:dateUtc="2025-07-24T04:52:00Z">
        <w:r w:rsidRPr="00E4650F" w:rsidDel="001F578D">
          <w:rPr>
            <w:rFonts w:ascii="Arial" w:hAnsi="Arial" w:cs="Arial"/>
            <w:snapToGrid w:val="0"/>
            <w:sz w:val="21"/>
            <w:szCs w:val="21"/>
            <w:rPrChange w:id="2256" w:author="Shelley Vincent" w:date="2025-08-06T15:57:00Z" w16du:dateUtc="2025-08-06T03:57:00Z">
              <w:rPr>
                <w:snapToGrid w:val="0"/>
              </w:rPr>
            </w:rPrChange>
          </w:rPr>
          <w:delText>2</w:delText>
        </w:r>
      </w:del>
      <w:del w:id="2257" w:author="Sally Peart" w:date="2025-07-09T16:05:00Z" w16du:dateUtc="2025-07-09T04:05:00Z">
        <w:r w:rsidR="00157760" w:rsidRPr="00E4650F" w:rsidDel="00F527EE">
          <w:rPr>
            <w:rFonts w:ascii="Arial" w:hAnsi="Arial" w:cs="Arial"/>
            <w:snapToGrid w:val="0"/>
            <w:sz w:val="21"/>
            <w:szCs w:val="21"/>
            <w:rPrChange w:id="2258" w:author="Shelley Vincent" w:date="2025-08-06T15:57:00Z" w16du:dateUtc="2025-08-06T03:57:00Z">
              <w:rPr>
                <w:snapToGrid w:val="0"/>
              </w:rPr>
            </w:rPrChange>
          </w:rPr>
          <w:delText>5</w:delText>
        </w:r>
      </w:del>
      <w:del w:id="2259" w:author="Sally Peart" w:date="2025-07-24T16:52:00Z" w16du:dateUtc="2025-07-24T04:52:00Z">
        <w:r w:rsidRPr="00E4650F" w:rsidDel="001F578D">
          <w:rPr>
            <w:rFonts w:ascii="Arial" w:hAnsi="Arial" w:cs="Arial"/>
            <w:snapToGrid w:val="0"/>
            <w:sz w:val="21"/>
            <w:szCs w:val="21"/>
            <w:rPrChange w:id="2260" w:author="Shelley Vincent" w:date="2025-08-06T15:57:00Z" w16du:dateUtc="2025-08-06T03:57:00Z">
              <w:rPr>
                <w:snapToGrid w:val="0"/>
              </w:rPr>
            </w:rPrChange>
          </w:rPr>
          <w:delText>.1</w:delText>
        </w:r>
        <w:r w:rsidRPr="00E4650F" w:rsidDel="001F578D">
          <w:rPr>
            <w:rFonts w:ascii="Arial" w:hAnsi="Arial" w:cs="Arial"/>
            <w:snapToGrid w:val="0"/>
            <w:sz w:val="21"/>
            <w:szCs w:val="21"/>
            <w:rPrChange w:id="2261" w:author="Shelley Vincent" w:date="2025-08-06T15:57:00Z" w16du:dateUtc="2025-08-06T03:57:00Z">
              <w:rPr>
                <w:snapToGrid w:val="0"/>
              </w:rPr>
            </w:rPrChange>
          </w:rPr>
          <w:tab/>
        </w:r>
      </w:del>
      <w:r w:rsidRPr="00E4650F">
        <w:rPr>
          <w:rFonts w:ascii="Arial" w:hAnsi="Arial" w:cs="Arial"/>
          <w:snapToGrid w:val="0"/>
          <w:sz w:val="21"/>
          <w:szCs w:val="21"/>
          <w:rPrChange w:id="2262" w:author="Shelley Vincent" w:date="2025-08-06T15:57:00Z" w16du:dateUtc="2025-08-06T03:57:00Z">
            <w:rPr>
              <w:snapToGrid w:val="0"/>
            </w:rPr>
          </w:rPrChange>
        </w:rPr>
        <w:t xml:space="preserve">If on the winding up or dissolution of </w:t>
      </w:r>
      <w:r w:rsidR="00F50F2F" w:rsidRPr="00E4650F">
        <w:rPr>
          <w:rFonts w:ascii="Arial" w:hAnsi="Arial" w:cs="Arial"/>
          <w:snapToGrid w:val="0"/>
          <w:sz w:val="21"/>
          <w:szCs w:val="21"/>
          <w:rPrChange w:id="2263" w:author="Shelley Vincent" w:date="2025-08-06T15:57:00Z" w16du:dateUtc="2025-08-06T03:57:00Z">
            <w:rPr>
              <w:snapToGrid w:val="0"/>
            </w:rPr>
          </w:rPrChange>
        </w:rPr>
        <w:t>Dunedin Kindergartens</w:t>
      </w:r>
      <w:r w:rsidRPr="00E4650F">
        <w:rPr>
          <w:rFonts w:ascii="Arial" w:hAnsi="Arial" w:cs="Arial"/>
          <w:snapToGrid w:val="0"/>
          <w:sz w:val="21"/>
          <w:szCs w:val="21"/>
          <w:rPrChange w:id="2264" w:author="Shelley Vincent" w:date="2025-08-06T15:57:00Z" w16du:dateUtc="2025-08-06T03:57:00Z">
            <w:rPr>
              <w:snapToGrid w:val="0"/>
            </w:rPr>
          </w:rPrChange>
        </w:rPr>
        <w:t xml:space="preserve"> there remains any property or funds whatsoever, after satisfaction of all debts and liabilities, the remaining property or funds shall be distributed </w:t>
      </w:r>
      <w:del w:id="2265" w:author="Sally Peart" w:date="2025-07-09T16:40:00Z" w16du:dateUtc="2025-07-09T04:40:00Z">
        <w:r w:rsidRPr="00E4650F" w:rsidDel="008A1973">
          <w:rPr>
            <w:rFonts w:ascii="Arial" w:hAnsi="Arial" w:cs="Arial"/>
            <w:snapToGrid w:val="0"/>
            <w:sz w:val="21"/>
            <w:szCs w:val="21"/>
            <w:rPrChange w:id="2266" w:author="Shelley Vincent" w:date="2025-08-06T15:57:00Z" w16du:dateUtc="2025-08-06T03:57:00Z">
              <w:rPr>
                <w:snapToGrid w:val="0"/>
              </w:rPr>
            </w:rPrChange>
          </w:rPr>
          <w:delText xml:space="preserve">as determined by </w:delText>
        </w:r>
        <w:r w:rsidR="00157760" w:rsidRPr="00E4650F" w:rsidDel="008A1973">
          <w:rPr>
            <w:rFonts w:ascii="Arial" w:hAnsi="Arial" w:cs="Arial"/>
            <w:snapToGrid w:val="0"/>
            <w:sz w:val="21"/>
            <w:szCs w:val="21"/>
            <w:rPrChange w:id="2267" w:author="Shelley Vincent" w:date="2025-08-06T15:57:00Z" w16du:dateUtc="2025-08-06T03:57:00Z">
              <w:rPr>
                <w:snapToGrid w:val="0"/>
              </w:rPr>
            </w:rPrChange>
          </w:rPr>
          <w:delText>the Board</w:delText>
        </w:r>
        <w:r w:rsidRPr="00E4650F" w:rsidDel="008A1973">
          <w:rPr>
            <w:rFonts w:ascii="Arial" w:hAnsi="Arial" w:cs="Arial"/>
            <w:snapToGrid w:val="0"/>
            <w:sz w:val="21"/>
            <w:szCs w:val="21"/>
            <w:rPrChange w:id="2268" w:author="Shelley Vincent" w:date="2025-08-06T15:57:00Z" w16du:dateUtc="2025-08-06T03:57:00Z">
              <w:rPr>
                <w:snapToGrid w:val="0"/>
              </w:rPr>
            </w:rPrChange>
          </w:rPr>
          <w:delText xml:space="preserve"> at or before the time of such winding up or in default of such disposition by the High Court of New Zealand.  Provided, however, that such property or funds shall only be distributed </w:delText>
        </w:r>
      </w:del>
      <w:r w:rsidRPr="00E4650F">
        <w:rPr>
          <w:rFonts w:ascii="Arial" w:hAnsi="Arial" w:cs="Arial"/>
          <w:snapToGrid w:val="0"/>
          <w:sz w:val="21"/>
          <w:szCs w:val="21"/>
          <w:rPrChange w:id="2269" w:author="Shelley Vincent" w:date="2025-08-06T15:57:00Z" w16du:dateUtc="2025-08-06T03:57:00Z">
            <w:rPr>
              <w:snapToGrid w:val="0"/>
            </w:rPr>
          </w:rPrChange>
        </w:rPr>
        <w:t xml:space="preserve">to one or more early childhood organisations of a charitable nature having similar objects to </w:t>
      </w:r>
      <w:r w:rsidR="00F50F2F" w:rsidRPr="00E4650F">
        <w:rPr>
          <w:rFonts w:ascii="Arial" w:hAnsi="Arial" w:cs="Arial"/>
          <w:snapToGrid w:val="0"/>
          <w:sz w:val="21"/>
          <w:szCs w:val="21"/>
          <w:rPrChange w:id="2270" w:author="Shelley Vincent" w:date="2025-08-06T15:57:00Z" w16du:dateUtc="2025-08-06T03:57:00Z">
            <w:rPr>
              <w:snapToGrid w:val="0"/>
            </w:rPr>
          </w:rPrChange>
        </w:rPr>
        <w:t>Dunedin Kindergartens</w:t>
      </w:r>
      <w:r w:rsidRPr="00E4650F">
        <w:rPr>
          <w:rFonts w:ascii="Arial" w:hAnsi="Arial" w:cs="Arial"/>
          <w:snapToGrid w:val="0"/>
          <w:sz w:val="21"/>
          <w:szCs w:val="21"/>
          <w:rPrChange w:id="2271" w:author="Shelley Vincent" w:date="2025-08-06T15:57:00Z" w16du:dateUtc="2025-08-06T03:57:00Z">
            <w:rPr>
              <w:snapToGrid w:val="0"/>
            </w:rPr>
          </w:rPrChange>
        </w:rPr>
        <w:t xml:space="preserve"> and operating within New Zealand at the time of winding up.</w:t>
      </w:r>
    </w:p>
    <w:p w:rsidR="00293D50" w:rsidRPr="007C3066" w:rsidRDefault="00293D50" w:rsidP="00293D50">
      <w:pPr>
        <w:widowControl w:val="0"/>
        <w:tabs>
          <w:tab w:val="left" w:pos="1134"/>
          <w:tab w:val="left" w:pos="1701"/>
        </w:tabs>
        <w:ind w:left="570" w:hanging="570"/>
        <w:jc w:val="both"/>
        <w:rPr>
          <w:rFonts w:ascii="Arial" w:hAnsi="Arial" w:cs="Arial"/>
          <w:snapToGrid w:val="0"/>
          <w:sz w:val="18"/>
          <w:szCs w:val="18"/>
          <w:rPrChange w:id="2272" w:author="Shelley Vincent" w:date="2025-08-06T15:55:00Z" w16du:dateUtc="2025-08-06T03:55:00Z">
            <w:rPr>
              <w:rFonts w:ascii="Arial" w:hAnsi="Arial" w:cs="Arial"/>
              <w:snapToGrid w:val="0"/>
              <w:sz w:val="21"/>
              <w:szCs w:val="21"/>
            </w:rPr>
          </w:rPrChange>
        </w:rPr>
      </w:pPr>
    </w:p>
    <w:p w:rsidR="00293D50" w:rsidRPr="007C3066" w:rsidRDefault="00293D50" w:rsidP="00293D50">
      <w:pPr>
        <w:widowControl w:val="0"/>
        <w:tabs>
          <w:tab w:val="left" w:pos="1134"/>
          <w:tab w:val="left" w:pos="1701"/>
        </w:tabs>
        <w:ind w:left="570" w:hanging="570"/>
        <w:jc w:val="both"/>
        <w:rPr>
          <w:rFonts w:ascii="Arial" w:hAnsi="Arial" w:cs="Arial"/>
          <w:snapToGrid w:val="0"/>
          <w:sz w:val="18"/>
          <w:szCs w:val="18"/>
          <w:rPrChange w:id="2273" w:author="Shelley Vincent" w:date="2025-08-06T15:55:00Z" w16du:dateUtc="2025-08-06T03:55:00Z">
            <w:rPr>
              <w:rFonts w:ascii="Arial" w:hAnsi="Arial" w:cs="Arial"/>
              <w:snapToGrid w:val="0"/>
              <w:sz w:val="21"/>
              <w:szCs w:val="21"/>
            </w:rPr>
          </w:rPrChange>
        </w:rPr>
      </w:pPr>
    </w:p>
    <w:p w:rsidR="001E7388" w:rsidRPr="00E4650F" w:rsidRDefault="001E7388">
      <w:pPr>
        <w:pStyle w:val="ListParagraph"/>
        <w:widowControl w:val="0"/>
        <w:numPr>
          <w:ilvl w:val="1"/>
          <w:numId w:val="46"/>
        </w:numPr>
        <w:ind w:left="709" w:hanging="709"/>
        <w:jc w:val="both"/>
        <w:rPr>
          <w:rFonts w:ascii="Arial" w:hAnsi="Arial" w:cs="Arial"/>
          <w:b/>
          <w:snapToGrid w:val="0"/>
          <w:sz w:val="21"/>
          <w:szCs w:val="21"/>
          <w:rPrChange w:id="2274" w:author="Shelley Vincent" w:date="2025-08-06T15:56:00Z" w16du:dateUtc="2025-08-06T03:56:00Z">
            <w:rPr>
              <w:snapToGrid w:val="0"/>
            </w:rPr>
          </w:rPrChange>
        </w:rPr>
        <w:pPrChange w:id="2275" w:author="Shelley Vincent" w:date="2025-08-06T15:56:00Z" w16du:dateUtc="2025-08-06T03:56:00Z">
          <w:pPr>
            <w:widowControl w:val="0"/>
            <w:tabs>
              <w:tab w:val="left" w:pos="1134"/>
              <w:tab w:val="left" w:pos="1701"/>
            </w:tabs>
            <w:ind w:left="570" w:hanging="570"/>
            <w:jc w:val="both"/>
          </w:pPr>
        </w:pPrChange>
      </w:pPr>
      <w:del w:id="2276" w:author="Sally Peart" w:date="2025-07-10T18:59:00Z" w16du:dateUtc="2025-07-10T06:59:00Z">
        <w:r w:rsidRPr="00E4650F" w:rsidDel="00272DC5">
          <w:rPr>
            <w:rFonts w:ascii="Arial" w:hAnsi="Arial" w:cs="Arial"/>
            <w:b/>
            <w:snapToGrid w:val="0"/>
            <w:sz w:val="21"/>
            <w:szCs w:val="21"/>
            <w:rPrChange w:id="2277" w:author="Shelley Vincent" w:date="2025-08-06T15:56:00Z" w16du:dateUtc="2025-08-06T03:56:00Z">
              <w:rPr>
                <w:snapToGrid w:val="0"/>
              </w:rPr>
            </w:rPrChange>
          </w:rPr>
          <w:tab/>
        </w:r>
      </w:del>
      <w:r w:rsidRPr="00E4650F">
        <w:rPr>
          <w:rFonts w:ascii="Arial" w:hAnsi="Arial" w:cs="Arial"/>
          <w:b/>
          <w:snapToGrid w:val="0"/>
          <w:sz w:val="21"/>
          <w:szCs w:val="21"/>
          <w:rPrChange w:id="2278" w:author="Shelley Vincent" w:date="2025-08-06T15:56:00Z" w16du:dateUtc="2025-08-06T03:56:00Z">
            <w:rPr>
              <w:snapToGrid w:val="0"/>
            </w:rPr>
          </w:rPrChange>
        </w:rPr>
        <w:t>DEFINITIONS</w:t>
      </w:r>
      <w:del w:id="2279" w:author="Shelley Vincent" w:date="2025-08-06T15:55:00Z" w16du:dateUtc="2025-08-06T03:55:00Z">
        <w:r w:rsidRPr="00E4650F" w:rsidDel="007C3066">
          <w:rPr>
            <w:rFonts w:ascii="Arial" w:hAnsi="Arial" w:cs="Arial"/>
            <w:b/>
            <w:snapToGrid w:val="0"/>
            <w:sz w:val="21"/>
            <w:szCs w:val="21"/>
            <w:rPrChange w:id="2280" w:author="Shelley Vincent" w:date="2025-08-06T15:56:00Z" w16du:dateUtc="2025-08-06T03:56:00Z">
              <w:rPr>
                <w:snapToGrid w:val="0"/>
              </w:rPr>
            </w:rPrChange>
          </w:rPr>
          <w:delText>:</w:delText>
        </w:r>
      </w:del>
    </w:p>
    <w:p w:rsidR="001E7388" w:rsidRPr="002C2587" w:rsidDel="00A717E5" w:rsidRDefault="001E7388">
      <w:pPr>
        <w:widowControl w:val="0"/>
        <w:tabs>
          <w:tab w:val="left" w:pos="1134"/>
          <w:tab w:val="left" w:pos="1701"/>
        </w:tabs>
        <w:ind w:left="570" w:hanging="570"/>
        <w:jc w:val="both"/>
        <w:rPr>
          <w:del w:id="2281" w:author="Sally Peart" w:date="2025-07-09T13:49:00Z" w16du:dateUtc="2025-07-09T01:49:00Z"/>
          <w:rFonts w:ascii="Arial" w:hAnsi="Arial" w:cs="Arial"/>
          <w:b/>
          <w:snapToGrid w:val="0"/>
          <w:sz w:val="21"/>
          <w:szCs w:val="21"/>
        </w:rPr>
      </w:pPr>
    </w:p>
    <w:p w:rsidR="00A717E5" w:rsidRPr="002C2587" w:rsidRDefault="00A717E5">
      <w:pPr>
        <w:widowControl w:val="0"/>
        <w:tabs>
          <w:tab w:val="left" w:pos="1134"/>
          <w:tab w:val="left" w:pos="1701"/>
        </w:tabs>
        <w:ind w:left="570" w:hanging="570"/>
        <w:jc w:val="both"/>
        <w:rPr>
          <w:ins w:id="2282" w:author="Sally Peart" w:date="2025-07-09T15:18:00Z" w16du:dateUtc="2025-07-09T03:18:00Z"/>
          <w:rFonts w:ascii="Arial" w:hAnsi="Arial" w:cs="Arial"/>
          <w:b/>
          <w:bCs/>
          <w:snapToGrid w:val="0"/>
          <w:sz w:val="21"/>
          <w:szCs w:val="21"/>
        </w:rPr>
      </w:pPr>
    </w:p>
    <w:p w:rsidR="001E7388" w:rsidRPr="00050983" w:rsidDel="00A717E5" w:rsidRDefault="001F578D">
      <w:pPr>
        <w:pStyle w:val="ListParagraph"/>
        <w:widowControl w:val="0"/>
        <w:numPr>
          <w:ilvl w:val="1"/>
          <w:numId w:val="88"/>
        </w:numPr>
        <w:tabs>
          <w:tab w:val="left" w:pos="567"/>
          <w:tab w:val="left" w:pos="1701"/>
        </w:tabs>
        <w:ind w:left="709" w:hanging="709"/>
        <w:jc w:val="both"/>
        <w:rPr>
          <w:del w:id="2283" w:author="Sally Peart" w:date="2025-07-09T13:49:00Z" w16du:dateUtc="2025-07-09T01:49:00Z"/>
          <w:rFonts w:ascii="Arial" w:hAnsi="Arial" w:cs="Arial"/>
          <w:snapToGrid w:val="0"/>
          <w:sz w:val="21"/>
          <w:szCs w:val="21"/>
          <w:rPrChange w:id="2284" w:author="Shelley Vincent" w:date="2025-08-06T16:04:00Z" w16du:dateUtc="2025-08-06T04:04:00Z">
            <w:rPr>
              <w:del w:id="2285" w:author="Sally Peart" w:date="2025-07-09T13:49:00Z" w16du:dateUtc="2025-07-09T01:49:00Z"/>
              <w:snapToGrid w:val="0"/>
            </w:rPr>
          </w:rPrChange>
        </w:rPr>
        <w:pPrChange w:id="2286" w:author="Shelley Vincent" w:date="2025-08-06T16:04:00Z" w16du:dateUtc="2025-08-06T04:04:00Z">
          <w:pPr>
            <w:widowControl w:val="0"/>
            <w:tabs>
              <w:tab w:val="left" w:pos="1134"/>
              <w:tab w:val="left" w:pos="1701"/>
            </w:tabs>
            <w:ind w:left="570" w:hanging="570"/>
            <w:jc w:val="both"/>
          </w:pPr>
        </w:pPrChange>
      </w:pPr>
      <w:ins w:id="2287" w:author="Sally Peart" w:date="2025-07-24T16:53:00Z" w16du:dateUtc="2025-07-24T04:53:00Z">
        <w:del w:id="2288" w:author="Shelley Vincent" w:date="2025-08-06T16:04:00Z" w16du:dateUtc="2025-08-06T04:04:00Z">
          <w:r w:rsidRPr="00050983" w:rsidDel="00050983">
            <w:rPr>
              <w:rFonts w:ascii="Arial" w:hAnsi="Arial" w:cs="Arial"/>
              <w:snapToGrid w:val="0"/>
              <w:sz w:val="21"/>
              <w:szCs w:val="21"/>
              <w:rPrChange w:id="2289" w:author="Shelley Vincent" w:date="2025-08-06T16:04:00Z" w16du:dateUtc="2025-08-06T04:04:00Z">
                <w:rPr>
                  <w:b/>
                  <w:bCs/>
                  <w:snapToGrid w:val="0"/>
                </w:rPr>
              </w:rPrChange>
            </w:rPr>
            <w:delText>29.1</w:delText>
          </w:r>
        </w:del>
      </w:ins>
      <w:ins w:id="2290" w:author="Sally Peart" w:date="2025-07-09T15:18:00Z" w16du:dateUtc="2025-07-09T03:18:00Z">
        <w:r w:rsidR="00A717E5" w:rsidRPr="00050983">
          <w:rPr>
            <w:rFonts w:ascii="Arial" w:hAnsi="Arial" w:cs="Arial"/>
            <w:b/>
            <w:bCs/>
            <w:snapToGrid w:val="0"/>
            <w:sz w:val="21"/>
            <w:szCs w:val="21"/>
            <w:rPrChange w:id="2291" w:author="Shelley Vincent" w:date="2025-08-06T16:04:00Z" w16du:dateUtc="2025-08-06T04:04:00Z">
              <w:rPr>
                <w:rFonts w:ascii="Arial" w:hAnsi="Arial" w:cs="Arial"/>
                <w:snapToGrid w:val="0"/>
                <w:sz w:val="21"/>
                <w:szCs w:val="21"/>
              </w:rPr>
            </w:rPrChange>
          </w:rPr>
          <w:t>“Act”</w:t>
        </w:r>
        <w:r w:rsidR="00A717E5" w:rsidRPr="00050983">
          <w:rPr>
            <w:rFonts w:ascii="Arial" w:hAnsi="Arial" w:cs="Arial"/>
            <w:snapToGrid w:val="0"/>
            <w:sz w:val="21"/>
            <w:szCs w:val="21"/>
            <w:rPrChange w:id="2292" w:author="Shelley Vincent" w:date="2025-08-06T16:04:00Z" w16du:dateUtc="2025-08-06T04:04:00Z">
              <w:rPr>
                <w:snapToGrid w:val="0"/>
              </w:rPr>
            </w:rPrChange>
          </w:rPr>
          <w:t xml:space="preserve"> means the Incorporated Societies Act 2022</w:t>
        </w:r>
      </w:ins>
      <w:ins w:id="2293" w:author="Sally Peart" w:date="2025-07-24T15:04:00Z" w16du:dateUtc="2025-07-24T03:04:00Z">
        <w:r w:rsidR="00C819FF" w:rsidRPr="00050983">
          <w:rPr>
            <w:rFonts w:ascii="Arial" w:hAnsi="Arial" w:cs="Arial"/>
            <w:snapToGrid w:val="0"/>
            <w:sz w:val="21"/>
            <w:szCs w:val="21"/>
            <w:rPrChange w:id="2294" w:author="Shelley Vincent" w:date="2025-08-06T16:04:00Z" w16du:dateUtc="2025-08-06T04:04:00Z">
              <w:rPr>
                <w:snapToGrid w:val="0"/>
              </w:rPr>
            </w:rPrChange>
          </w:rPr>
          <w:t>;</w:t>
        </w:r>
      </w:ins>
      <w:del w:id="2295" w:author="Sally Peart" w:date="2025-07-09T13:49:00Z" w16du:dateUtc="2025-07-09T01:49:00Z">
        <w:r w:rsidR="001E7388" w:rsidRPr="00050983" w:rsidDel="00861C58">
          <w:rPr>
            <w:rFonts w:ascii="Arial" w:hAnsi="Arial" w:cs="Arial"/>
            <w:snapToGrid w:val="0"/>
            <w:sz w:val="21"/>
            <w:szCs w:val="21"/>
            <w:rPrChange w:id="2296" w:author="Shelley Vincent" w:date="2025-08-06T16:04:00Z" w16du:dateUtc="2025-08-06T04:04:00Z">
              <w:rPr>
                <w:snapToGrid w:val="0"/>
              </w:rPr>
            </w:rPrChange>
          </w:rPr>
          <w:delText>2</w:delText>
        </w:r>
        <w:r w:rsidR="00157760" w:rsidRPr="00050983" w:rsidDel="00861C58">
          <w:rPr>
            <w:rFonts w:ascii="Arial" w:hAnsi="Arial" w:cs="Arial"/>
            <w:snapToGrid w:val="0"/>
            <w:sz w:val="21"/>
            <w:szCs w:val="21"/>
            <w:rPrChange w:id="2297" w:author="Shelley Vincent" w:date="2025-08-06T16:04:00Z" w16du:dateUtc="2025-08-06T04:04:00Z">
              <w:rPr>
                <w:snapToGrid w:val="0"/>
              </w:rPr>
            </w:rPrChange>
          </w:rPr>
          <w:delText>6</w:delText>
        </w:r>
        <w:r w:rsidR="001E7388" w:rsidRPr="00050983" w:rsidDel="00861C58">
          <w:rPr>
            <w:rFonts w:ascii="Arial" w:hAnsi="Arial" w:cs="Arial"/>
            <w:snapToGrid w:val="0"/>
            <w:sz w:val="21"/>
            <w:szCs w:val="21"/>
            <w:rPrChange w:id="2298" w:author="Shelley Vincent" w:date="2025-08-06T16:04:00Z" w16du:dateUtc="2025-08-06T04:04:00Z">
              <w:rPr>
                <w:snapToGrid w:val="0"/>
              </w:rPr>
            </w:rPrChange>
          </w:rPr>
          <w:delText>.1</w:delText>
        </w:r>
        <w:r w:rsidR="001E7388" w:rsidRPr="00050983" w:rsidDel="00861C58">
          <w:rPr>
            <w:rFonts w:ascii="Arial" w:hAnsi="Arial" w:cs="Arial"/>
            <w:snapToGrid w:val="0"/>
            <w:sz w:val="21"/>
            <w:szCs w:val="21"/>
            <w:rPrChange w:id="2299" w:author="Shelley Vincent" w:date="2025-08-06T16:04:00Z" w16du:dateUtc="2025-08-06T04:04:00Z">
              <w:rPr>
                <w:snapToGrid w:val="0"/>
              </w:rPr>
            </w:rPrChange>
          </w:rPr>
          <w:tab/>
        </w:r>
        <w:r w:rsidR="001E7388" w:rsidRPr="00050983" w:rsidDel="00861C58">
          <w:rPr>
            <w:rFonts w:ascii="Arial" w:hAnsi="Arial" w:cs="Arial"/>
            <w:b/>
            <w:snapToGrid w:val="0"/>
            <w:sz w:val="21"/>
            <w:szCs w:val="21"/>
            <w:rPrChange w:id="2300" w:author="Shelley Vincent" w:date="2025-08-06T16:04:00Z" w16du:dateUtc="2025-08-06T04:04:00Z">
              <w:rPr>
                <w:b/>
                <w:snapToGrid w:val="0"/>
              </w:rPr>
            </w:rPrChange>
          </w:rPr>
          <w:delText xml:space="preserve">"Association Members" </w:delText>
        </w:r>
        <w:r w:rsidR="001E7388" w:rsidRPr="00050983" w:rsidDel="00861C58">
          <w:rPr>
            <w:rFonts w:ascii="Arial" w:hAnsi="Arial" w:cs="Arial"/>
            <w:snapToGrid w:val="0"/>
            <w:sz w:val="21"/>
            <w:szCs w:val="21"/>
            <w:rPrChange w:id="2301" w:author="Shelley Vincent" w:date="2025-08-06T16:04:00Z" w16du:dateUtc="2025-08-06T04:04:00Z">
              <w:rPr>
                <w:snapToGrid w:val="0"/>
              </w:rPr>
            </w:rPrChange>
          </w:rPr>
          <w:delText xml:space="preserve">means </w:delText>
        </w:r>
        <w:r w:rsidR="00157760" w:rsidRPr="00050983" w:rsidDel="00861C58">
          <w:rPr>
            <w:rFonts w:ascii="Arial" w:hAnsi="Arial" w:cs="Arial"/>
            <w:snapToGrid w:val="0"/>
            <w:sz w:val="21"/>
            <w:szCs w:val="21"/>
            <w:rPrChange w:id="2302" w:author="Shelley Vincent" w:date="2025-08-06T16:04:00Z" w16du:dateUtc="2025-08-06T04:04:00Z">
              <w:rPr>
                <w:snapToGrid w:val="0"/>
              </w:rPr>
            </w:rPrChange>
          </w:rPr>
          <w:delText>the persons detailed in clause 5</w:delText>
        </w:r>
        <w:r w:rsidR="001E7388" w:rsidRPr="00050983" w:rsidDel="00861C58">
          <w:rPr>
            <w:rFonts w:ascii="Arial" w:hAnsi="Arial" w:cs="Arial"/>
            <w:snapToGrid w:val="0"/>
            <w:sz w:val="21"/>
            <w:szCs w:val="21"/>
            <w:rPrChange w:id="2303" w:author="Shelley Vincent" w:date="2025-08-06T16:04:00Z" w16du:dateUtc="2025-08-06T04:04:00Z">
              <w:rPr>
                <w:snapToGrid w:val="0"/>
              </w:rPr>
            </w:rPrChange>
          </w:rPr>
          <w:delText xml:space="preserve">.1 </w:delText>
        </w:r>
      </w:del>
    </w:p>
    <w:p w:rsidR="00A717E5" w:rsidRPr="00050983" w:rsidRDefault="00A717E5">
      <w:pPr>
        <w:pStyle w:val="ListParagraph"/>
        <w:numPr>
          <w:ilvl w:val="1"/>
          <w:numId w:val="88"/>
        </w:numPr>
        <w:ind w:left="709" w:hanging="709"/>
        <w:rPr>
          <w:ins w:id="2304" w:author="Sally Peart" w:date="2025-07-09T15:18:00Z" w16du:dateUtc="2025-07-09T03:18:00Z"/>
          <w:snapToGrid w:val="0"/>
        </w:rPr>
        <w:pPrChange w:id="2305" w:author="Shelley Vincent" w:date="2025-08-06T16:04:00Z" w16du:dateUtc="2025-08-06T04:04:00Z">
          <w:pPr>
            <w:widowControl w:val="0"/>
            <w:tabs>
              <w:tab w:val="left" w:pos="1134"/>
              <w:tab w:val="left" w:pos="1701"/>
            </w:tabs>
            <w:ind w:left="570" w:hanging="570"/>
            <w:jc w:val="both"/>
          </w:pPr>
        </w:pPrChange>
      </w:pPr>
    </w:p>
    <w:p w:rsidR="001E7388" w:rsidRPr="002C2587" w:rsidRDefault="001E7388">
      <w:pPr>
        <w:widowControl w:val="0"/>
        <w:tabs>
          <w:tab w:val="left" w:pos="1134"/>
          <w:tab w:val="left" w:pos="1701"/>
        </w:tabs>
        <w:ind w:left="570" w:hanging="570"/>
        <w:jc w:val="both"/>
        <w:rPr>
          <w:rFonts w:ascii="Arial" w:hAnsi="Arial" w:cs="Arial"/>
          <w:snapToGrid w:val="0"/>
          <w:sz w:val="21"/>
          <w:szCs w:val="21"/>
        </w:rPr>
      </w:pPr>
    </w:p>
    <w:p w:rsidR="0003418D" w:rsidRPr="00050983" w:rsidRDefault="00050983">
      <w:pPr>
        <w:widowControl w:val="0"/>
        <w:jc w:val="both"/>
        <w:rPr>
          <w:ins w:id="2306" w:author="Sally Peart" w:date="2025-07-24T15:06:00Z" w16du:dateUtc="2025-07-24T03:06:00Z"/>
          <w:rFonts w:ascii="Arial" w:hAnsi="Arial" w:cs="Arial"/>
          <w:snapToGrid w:val="0"/>
          <w:sz w:val="21"/>
          <w:szCs w:val="21"/>
          <w:rPrChange w:id="2307" w:author="Shelley Vincent" w:date="2025-08-06T16:04:00Z" w16du:dateUtc="2025-08-06T04:04:00Z">
            <w:rPr>
              <w:ins w:id="2308" w:author="Sally Peart" w:date="2025-07-24T15:06:00Z" w16du:dateUtc="2025-07-24T03:06:00Z"/>
              <w:snapToGrid w:val="0"/>
            </w:rPr>
          </w:rPrChange>
        </w:rPr>
        <w:pPrChange w:id="2309" w:author="Shelley Vincent" w:date="2025-08-06T16:04:00Z" w16du:dateUtc="2025-08-06T04:04:00Z">
          <w:pPr>
            <w:pStyle w:val="ListParagraph"/>
            <w:widowControl w:val="0"/>
            <w:numPr>
              <w:ilvl w:val="1"/>
              <w:numId w:val="50"/>
            </w:numPr>
            <w:tabs>
              <w:tab w:val="left" w:pos="1134"/>
              <w:tab w:val="left" w:pos="1701"/>
            </w:tabs>
            <w:ind w:left="360" w:hanging="360"/>
            <w:jc w:val="both"/>
          </w:pPr>
        </w:pPrChange>
      </w:pPr>
      <w:ins w:id="2310" w:author="Shelley Vincent" w:date="2025-08-06T16:04:00Z" w16du:dateUtc="2025-08-06T04:04:00Z">
        <w:r>
          <w:rPr>
            <w:rFonts w:ascii="Arial" w:hAnsi="Arial" w:cs="Arial"/>
            <w:snapToGrid w:val="0"/>
            <w:sz w:val="21"/>
            <w:szCs w:val="21"/>
          </w:rPr>
          <w:t>29.2</w:t>
        </w:r>
        <w:r>
          <w:rPr>
            <w:rFonts w:ascii="Arial" w:hAnsi="Arial" w:cs="Arial"/>
            <w:snapToGrid w:val="0"/>
            <w:sz w:val="21"/>
            <w:szCs w:val="21"/>
          </w:rPr>
          <w:tab/>
        </w:r>
      </w:ins>
      <w:ins w:id="2311" w:author="Sally Peart" w:date="2025-07-24T16:54:00Z" w16du:dateUtc="2025-07-24T04:54:00Z">
        <w:del w:id="2312" w:author="Shelley Vincent" w:date="2025-08-06T16:03:00Z" w16du:dateUtc="2025-08-06T04:03:00Z">
          <w:r w:rsidR="00C44C96" w:rsidRPr="00050983" w:rsidDel="00A84706">
            <w:rPr>
              <w:rFonts w:ascii="Arial" w:hAnsi="Arial" w:cs="Arial"/>
              <w:snapToGrid w:val="0"/>
              <w:sz w:val="21"/>
              <w:szCs w:val="21"/>
              <w:rPrChange w:id="2313" w:author="Shelley Vincent" w:date="2025-08-06T16:04:00Z" w16du:dateUtc="2025-08-06T04:04:00Z">
                <w:rPr>
                  <w:rFonts w:ascii="Arial" w:hAnsi="Arial" w:cs="Arial"/>
                  <w:b/>
                  <w:bCs/>
                  <w:snapToGrid w:val="0"/>
                  <w:sz w:val="21"/>
                  <w:szCs w:val="21"/>
                </w:rPr>
              </w:rPrChange>
            </w:rPr>
            <w:delText>29.2</w:delText>
          </w:r>
        </w:del>
      </w:ins>
      <w:r w:rsidR="001E7388" w:rsidRPr="00050983">
        <w:rPr>
          <w:rFonts w:ascii="Arial" w:hAnsi="Arial" w:cs="Arial"/>
          <w:b/>
          <w:bCs/>
          <w:snapToGrid w:val="0"/>
          <w:sz w:val="21"/>
          <w:szCs w:val="21"/>
          <w:rPrChange w:id="2314" w:author="Shelley Vincent" w:date="2025-08-06T16:04:00Z" w16du:dateUtc="2025-08-06T04:04:00Z">
            <w:rPr>
              <w:b/>
              <w:snapToGrid w:val="0"/>
            </w:rPr>
          </w:rPrChange>
        </w:rPr>
        <w:t>“Board”</w:t>
      </w:r>
      <w:r w:rsidR="001E7388" w:rsidRPr="00050983">
        <w:rPr>
          <w:rFonts w:ascii="Arial" w:hAnsi="Arial" w:cs="Arial"/>
          <w:snapToGrid w:val="0"/>
          <w:sz w:val="21"/>
          <w:szCs w:val="21"/>
          <w:rPrChange w:id="2315" w:author="Shelley Vincent" w:date="2025-08-06T16:04:00Z" w16du:dateUtc="2025-08-06T04:04:00Z">
            <w:rPr>
              <w:snapToGrid w:val="0"/>
            </w:rPr>
          </w:rPrChange>
        </w:rPr>
        <w:t xml:space="preserve"> means the Board defined in clause </w:t>
      </w:r>
      <w:r w:rsidR="00157760" w:rsidRPr="00050983">
        <w:rPr>
          <w:rFonts w:ascii="Arial" w:hAnsi="Arial" w:cs="Arial"/>
          <w:snapToGrid w:val="0"/>
          <w:sz w:val="21"/>
          <w:szCs w:val="21"/>
          <w:rPrChange w:id="2316" w:author="Shelley Vincent" w:date="2025-08-06T16:04:00Z" w16du:dateUtc="2025-08-06T04:04:00Z">
            <w:rPr>
              <w:snapToGrid w:val="0"/>
            </w:rPr>
          </w:rPrChange>
        </w:rPr>
        <w:t>8</w:t>
      </w:r>
      <w:r w:rsidR="001E7388" w:rsidRPr="00050983">
        <w:rPr>
          <w:rFonts w:ascii="Arial" w:hAnsi="Arial" w:cs="Arial"/>
          <w:snapToGrid w:val="0"/>
          <w:sz w:val="21"/>
          <w:szCs w:val="21"/>
          <w:rPrChange w:id="2317" w:author="Shelley Vincent" w:date="2025-08-06T16:04:00Z" w16du:dateUtc="2025-08-06T04:04:00Z">
            <w:rPr>
              <w:snapToGrid w:val="0"/>
            </w:rPr>
          </w:rPrChange>
        </w:rPr>
        <w:t>.2</w:t>
      </w:r>
      <w:ins w:id="2318" w:author="Sally Peart" w:date="2025-07-24T15:04:00Z" w16du:dateUtc="2025-07-24T03:04:00Z">
        <w:r w:rsidR="00C819FF" w:rsidRPr="00050983">
          <w:rPr>
            <w:rFonts w:ascii="Arial" w:hAnsi="Arial" w:cs="Arial"/>
            <w:snapToGrid w:val="0"/>
            <w:sz w:val="21"/>
            <w:szCs w:val="21"/>
            <w:rPrChange w:id="2319" w:author="Shelley Vincent" w:date="2025-08-06T16:04:00Z" w16du:dateUtc="2025-08-06T04:04:00Z">
              <w:rPr>
                <w:snapToGrid w:val="0"/>
              </w:rPr>
            </w:rPrChange>
          </w:rPr>
          <w:t>;</w:t>
        </w:r>
      </w:ins>
      <w:del w:id="2320" w:author="Sally Peart" w:date="2025-07-24T15:04:00Z" w16du:dateUtc="2025-07-24T03:04:00Z">
        <w:r w:rsidR="001E7388" w:rsidRPr="00050983" w:rsidDel="00C819FF">
          <w:rPr>
            <w:rFonts w:ascii="Arial" w:hAnsi="Arial" w:cs="Arial"/>
            <w:snapToGrid w:val="0"/>
            <w:sz w:val="21"/>
            <w:szCs w:val="21"/>
            <w:rPrChange w:id="2321" w:author="Shelley Vincent" w:date="2025-08-06T16:04:00Z" w16du:dateUtc="2025-08-06T04:04:00Z">
              <w:rPr>
                <w:snapToGrid w:val="0"/>
              </w:rPr>
            </w:rPrChange>
          </w:rPr>
          <w:delText>.</w:delText>
        </w:r>
      </w:del>
    </w:p>
    <w:p w:rsidR="00C819FF" w:rsidRPr="002C2587" w:rsidRDefault="00C819FF">
      <w:pPr>
        <w:widowControl w:val="0"/>
        <w:tabs>
          <w:tab w:val="left" w:pos="1134"/>
          <w:tab w:val="left" w:pos="1701"/>
        </w:tabs>
        <w:jc w:val="both"/>
        <w:rPr>
          <w:ins w:id="2322" w:author="Sally Peart" w:date="2025-07-24T15:05:00Z" w16du:dateUtc="2025-07-24T03:05:00Z"/>
          <w:rFonts w:ascii="Arial" w:hAnsi="Arial" w:cs="Arial"/>
          <w:snapToGrid w:val="0"/>
          <w:sz w:val="21"/>
          <w:szCs w:val="21"/>
          <w:rPrChange w:id="2323" w:author="Shelley Vincent" w:date="2025-08-06T14:26:00Z" w16du:dateUtc="2025-08-06T02:26:00Z">
            <w:rPr>
              <w:ins w:id="2324" w:author="Sally Peart" w:date="2025-07-24T15:05:00Z" w16du:dateUtc="2025-07-24T03:05:00Z"/>
              <w:snapToGrid w:val="0"/>
            </w:rPr>
          </w:rPrChange>
        </w:rPr>
        <w:pPrChange w:id="2325" w:author="Sally Peart" w:date="2025-07-24T15:06:00Z" w16du:dateUtc="2025-07-24T03:06:00Z">
          <w:pPr>
            <w:pStyle w:val="ListParagraph"/>
            <w:widowControl w:val="0"/>
            <w:numPr>
              <w:ilvl w:val="1"/>
              <w:numId w:val="50"/>
            </w:numPr>
            <w:tabs>
              <w:tab w:val="left" w:pos="1134"/>
              <w:tab w:val="left" w:pos="1701"/>
            </w:tabs>
            <w:ind w:left="360" w:hanging="360"/>
            <w:jc w:val="both"/>
          </w:pPr>
        </w:pPrChange>
      </w:pPr>
    </w:p>
    <w:p w:rsidR="00654A71" w:rsidRPr="00A84706" w:rsidRDefault="00A84706">
      <w:pPr>
        <w:widowControl w:val="0"/>
        <w:ind w:left="709" w:hanging="709"/>
        <w:jc w:val="both"/>
        <w:rPr>
          <w:ins w:id="2326" w:author="Sally Peart" w:date="2025-07-24T15:07:00Z" w16du:dateUtc="2025-07-24T03:07:00Z"/>
          <w:rFonts w:ascii="Arial" w:hAnsi="Arial" w:cs="Arial"/>
          <w:snapToGrid w:val="0"/>
          <w:sz w:val="21"/>
          <w:szCs w:val="21"/>
          <w:rPrChange w:id="2327" w:author="Shelley Vincent" w:date="2025-08-06T16:03:00Z" w16du:dateUtc="2025-08-06T04:03:00Z">
            <w:rPr>
              <w:ins w:id="2328" w:author="Sally Peart" w:date="2025-07-24T15:07:00Z" w16du:dateUtc="2025-07-24T03:07:00Z"/>
              <w:snapToGrid w:val="0"/>
            </w:rPr>
          </w:rPrChange>
        </w:rPr>
        <w:pPrChange w:id="2329" w:author="Shelley Vincent" w:date="2025-08-06T16:03:00Z" w16du:dateUtc="2025-08-06T04:03:00Z">
          <w:pPr>
            <w:pStyle w:val="ListParagraph"/>
            <w:widowControl w:val="0"/>
            <w:numPr>
              <w:ilvl w:val="1"/>
              <w:numId w:val="50"/>
            </w:numPr>
            <w:tabs>
              <w:tab w:val="left" w:pos="1134"/>
              <w:tab w:val="left" w:pos="1701"/>
            </w:tabs>
            <w:ind w:left="360" w:hanging="360"/>
            <w:jc w:val="both"/>
          </w:pPr>
        </w:pPrChange>
      </w:pPr>
      <w:ins w:id="2330" w:author="Shelley Vincent" w:date="2025-08-06T16:03:00Z" w16du:dateUtc="2025-08-06T04:03:00Z">
        <w:r w:rsidRPr="00A84706">
          <w:rPr>
            <w:rFonts w:ascii="Arial" w:hAnsi="Arial" w:cs="Arial"/>
            <w:bCs/>
            <w:snapToGrid w:val="0"/>
            <w:sz w:val="21"/>
            <w:szCs w:val="21"/>
            <w:rPrChange w:id="2331" w:author="Shelley Vincent" w:date="2025-08-06T16:04:00Z" w16du:dateUtc="2025-08-06T04:04:00Z">
              <w:rPr>
                <w:rFonts w:ascii="Arial" w:hAnsi="Arial" w:cs="Arial"/>
                <w:b/>
                <w:snapToGrid w:val="0"/>
                <w:sz w:val="21"/>
                <w:szCs w:val="21"/>
              </w:rPr>
            </w:rPrChange>
          </w:rPr>
          <w:t>29.3</w:t>
        </w:r>
        <w:r>
          <w:rPr>
            <w:rFonts w:ascii="Arial" w:hAnsi="Arial" w:cs="Arial"/>
            <w:b/>
            <w:snapToGrid w:val="0"/>
            <w:sz w:val="21"/>
            <w:szCs w:val="21"/>
          </w:rPr>
          <w:tab/>
        </w:r>
      </w:ins>
      <w:ins w:id="2332" w:author="Sally Peart" w:date="2025-07-24T15:06:00Z" w16du:dateUtc="2025-07-24T03:06:00Z">
        <w:r w:rsidR="00C819FF" w:rsidRPr="00A84706">
          <w:rPr>
            <w:rFonts w:ascii="Arial" w:hAnsi="Arial" w:cs="Arial"/>
            <w:b/>
            <w:snapToGrid w:val="0"/>
            <w:sz w:val="21"/>
            <w:szCs w:val="21"/>
            <w:rPrChange w:id="2333" w:author="Shelley Vincent" w:date="2025-08-06T16:03:00Z" w16du:dateUtc="2025-08-06T04:03:00Z">
              <w:rPr>
                <w:b/>
                <w:snapToGrid w:val="0"/>
              </w:rPr>
            </w:rPrChange>
          </w:rPr>
          <w:t>“Eligible Caregiver”</w:t>
        </w:r>
        <w:r w:rsidR="00C819FF" w:rsidRPr="00A84706">
          <w:rPr>
            <w:rFonts w:ascii="Arial" w:hAnsi="Arial" w:cs="Arial"/>
            <w:snapToGrid w:val="0"/>
            <w:sz w:val="21"/>
            <w:szCs w:val="21"/>
            <w:rPrChange w:id="2334" w:author="Shelley Vincent" w:date="2025-08-06T16:03:00Z" w16du:dateUtc="2025-08-06T04:03:00Z">
              <w:rPr>
                <w:snapToGrid w:val="0"/>
              </w:rPr>
            </w:rPrChange>
          </w:rPr>
          <w:t xml:space="preserve"> in relation to a Kindergarten means a </w:t>
        </w:r>
        <w:r w:rsidR="00C819FF" w:rsidRPr="00A84706">
          <w:rPr>
            <w:rFonts w:ascii="Arial" w:hAnsi="Arial" w:cs="Arial"/>
            <w:snapToGrid w:val="0"/>
            <w:sz w:val="21"/>
            <w:szCs w:val="21"/>
            <w:highlight w:val="green"/>
            <w:rPrChange w:id="2335" w:author="Shelley Vincent" w:date="2025-08-06T16:03:00Z" w16du:dateUtc="2025-08-06T04:03:00Z">
              <w:rPr>
                <w:snapToGrid w:val="0"/>
                <w:highlight w:val="green"/>
              </w:rPr>
            </w:rPrChange>
          </w:rPr>
          <w:t>parent or caregiver who has a child on the roll or waiting list of that Kindergarten</w:t>
        </w:r>
        <w:r w:rsidR="00C819FF" w:rsidRPr="00A84706">
          <w:rPr>
            <w:rFonts w:ascii="Arial" w:hAnsi="Arial" w:cs="Arial"/>
            <w:snapToGrid w:val="0"/>
            <w:sz w:val="21"/>
            <w:szCs w:val="21"/>
            <w:rPrChange w:id="2336" w:author="Shelley Vincent" w:date="2025-08-06T16:03:00Z" w16du:dateUtc="2025-08-06T04:03:00Z">
              <w:rPr>
                <w:snapToGrid w:val="0"/>
              </w:rPr>
            </w:rPrChange>
          </w:rPr>
          <w:t>;</w:t>
        </w:r>
      </w:ins>
    </w:p>
    <w:p w:rsidR="00C819FF" w:rsidRPr="002C2587" w:rsidRDefault="00C819FF">
      <w:pPr>
        <w:pStyle w:val="ListParagraph"/>
        <w:rPr>
          <w:ins w:id="2337" w:author="Sally Peart" w:date="2025-07-24T15:07:00Z" w16du:dateUtc="2025-07-24T03:07:00Z"/>
          <w:rFonts w:ascii="Arial" w:hAnsi="Arial" w:cs="Arial"/>
          <w:b/>
          <w:bCs/>
          <w:snapToGrid w:val="0"/>
          <w:sz w:val="21"/>
          <w:szCs w:val="21"/>
          <w:rPrChange w:id="2338" w:author="Shelley Vincent" w:date="2025-08-06T14:26:00Z" w16du:dateUtc="2025-08-06T02:26:00Z">
            <w:rPr>
              <w:ins w:id="2339" w:author="Sally Peart" w:date="2025-07-24T15:07:00Z" w16du:dateUtc="2025-07-24T03:07:00Z"/>
              <w:snapToGrid w:val="0"/>
            </w:rPr>
          </w:rPrChange>
        </w:rPr>
        <w:pPrChange w:id="2340" w:author="Sally Peart" w:date="2025-07-24T15:07:00Z" w16du:dateUtc="2025-07-24T03:07:00Z">
          <w:pPr>
            <w:pStyle w:val="ListParagraph"/>
            <w:widowControl w:val="0"/>
            <w:numPr>
              <w:ilvl w:val="1"/>
              <w:numId w:val="50"/>
            </w:numPr>
            <w:tabs>
              <w:tab w:val="left" w:pos="1134"/>
              <w:tab w:val="left" w:pos="1701"/>
            </w:tabs>
            <w:ind w:left="420" w:hanging="420"/>
            <w:jc w:val="both"/>
          </w:pPr>
        </w:pPrChange>
      </w:pPr>
    </w:p>
    <w:p w:rsidR="00C819FF" w:rsidRPr="002C2587" w:rsidRDefault="00C44C96">
      <w:pPr>
        <w:widowControl w:val="0"/>
        <w:ind w:left="709" w:hanging="709"/>
        <w:jc w:val="both"/>
        <w:rPr>
          <w:ins w:id="2341" w:author="Sally Peart" w:date="2025-07-24T15:06:00Z" w16du:dateUtc="2025-07-24T03:06:00Z"/>
          <w:rFonts w:ascii="Arial" w:hAnsi="Arial" w:cs="Arial"/>
          <w:snapToGrid w:val="0"/>
          <w:sz w:val="21"/>
          <w:szCs w:val="21"/>
          <w:rPrChange w:id="2342" w:author="Shelley Vincent" w:date="2025-08-06T14:26:00Z" w16du:dateUtc="2025-08-06T02:26:00Z">
            <w:rPr>
              <w:ins w:id="2343" w:author="Sally Peart" w:date="2025-07-24T15:06:00Z" w16du:dateUtc="2025-07-24T03:06:00Z"/>
              <w:snapToGrid w:val="0"/>
            </w:rPr>
          </w:rPrChange>
        </w:rPr>
        <w:pPrChange w:id="2344" w:author="Shelley Vincent" w:date="2025-08-06T15:58:00Z" w16du:dateUtc="2025-08-06T03:58:00Z">
          <w:pPr>
            <w:pStyle w:val="ListParagraph"/>
            <w:widowControl w:val="0"/>
            <w:numPr>
              <w:ilvl w:val="1"/>
              <w:numId w:val="50"/>
            </w:numPr>
            <w:tabs>
              <w:tab w:val="left" w:pos="1134"/>
              <w:tab w:val="left" w:pos="1701"/>
            </w:tabs>
            <w:ind w:left="360" w:hanging="360"/>
            <w:jc w:val="both"/>
          </w:pPr>
        </w:pPrChange>
      </w:pPr>
      <w:ins w:id="2345" w:author="Sally Peart" w:date="2025-07-24T16:55:00Z" w16du:dateUtc="2025-07-24T04:55:00Z">
        <w:r w:rsidRPr="002C2587">
          <w:rPr>
            <w:rFonts w:ascii="Arial" w:hAnsi="Arial" w:cs="Arial"/>
            <w:snapToGrid w:val="0"/>
            <w:sz w:val="21"/>
            <w:szCs w:val="21"/>
            <w:rPrChange w:id="2346" w:author="Shelley Vincent" w:date="2025-08-06T14:26:00Z" w16du:dateUtc="2025-08-06T02:26:00Z">
              <w:rPr>
                <w:rFonts w:ascii="Arial" w:hAnsi="Arial" w:cs="Arial"/>
                <w:b/>
                <w:bCs/>
                <w:snapToGrid w:val="0"/>
                <w:sz w:val="21"/>
                <w:szCs w:val="21"/>
              </w:rPr>
            </w:rPrChange>
          </w:rPr>
          <w:t>29.4</w:t>
        </w:r>
      </w:ins>
      <w:ins w:id="2347" w:author="Shelley Vincent" w:date="2025-08-06T15:57:00Z" w16du:dateUtc="2025-08-06T03:57:00Z">
        <w:r w:rsidR="007F625F">
          <w:rPr>
            <w:rFonts w:ascii="Arial" w:hAnsi="Arial" w:cs="Arial"/>
            <w:snapToGrid w:val="0"/>
            <w:sz w:val="21"/>
            <w:szCs w:val="21"/>
          </w:rPr>
          <w:tab/>
        </w:r>
      </w:ins>
      <w:ins w:id="2348" w:author="Sally Peart" w:date="2025-07-24T15:07:00Z" w16du:dateUtc="2025-07-24T03:07:00Z">
        <w:r w:rsidR="00C819FF" w:rsidRPr="002C2587">
          <w:rPr>
            <w:rFonts w:ascii="Arial" w:hAnsi="Arial" w:cs="Arial"/>
            <w:b/>
            <w:bCs/>
            <w:snapToGrid w:val="0"/>
            <w:sz w:val="21"/>
            <w:szCs w:val="21"/>
            <w:rPrChange w:id="2349" w:author="Shelley Vincent" w:date="2025-08-06T14:26:00Z" w16du:dateUtc="2025-08-06T02:26:00Z">
              <w:rPr>
                <w:rFonts w:ascii="Arial" w:hAnsi="Arial" w:cs="Arial"/>
                <w:snapToGrid w:val="0"/>
                <w:sz w:val="21"/>
                <w:szCs w:val="21"/>
              </w:rPr>
            </w:rPrChange>
          </w:rPr>
          <w:t>“General Meeting”</w:t>
        </w:r>
        <w:r w:rsidR="00C819FF" w:rsidRPr="002C2587">
          <w:rPr>
            <w:rFonts w:ascii="Arial" w:hAnsi="Arial" w:cs="Arial"/>
            <w:snapToGrid w:val="0"/>
            <w:sz w:val="21"/>
            <w:szCs w:val="21"/>
            <w:rPrChange w:id="2350" w:author="Shelley Vincent" w:date="2025-08-06T14:26:00Z" w16du:dateUtc="2025-08-06T02:26:00Z">
              <w:rPr>
                <w:snapToGrid w:val="0"/>
              </w:rPr>
            </w:rPrChange>
          </w:rPr>
          <w:t xml:space="preserve"> means an</w:t>
        </w:r>
      </w:ins>
      <w:ins w:id="2351" w:author="Sally Peart" w:date="2025-07-24T15:08:00Z" w16du:dateUtc="2025-07-24T03:08:00Z">
        <w:r w:rsidR="00C819FF" w:rsidRPr="002C2587">
          <w:rPr>
            <w:rFonts w:ascii="Arial" w:hAnsi="Arial" w:cs="Arial"/>
            <w:snapToGrid w:val="0"/>
            <w:sz w:val="21"/>
            <w:szCs w:val="21"/>
            <w:rPrChange w:id="2352" w:author="Shelley Vincent" w:date="2025-08-06T14:26:00Z" w16du:dateUtc="2025-08-06T02:26:00Z">
              <w:rPr>
                <w:snapToGrid w:val="0"/>
              </w:rPr>
            </w:rPrChange>
          </w:rPr>
          <w:t xml:space="preserve"> Annual General Meeting or an Extraordinary General meeting;</w:t>
        </w:r>
      </w:ins>
    </w:p>
    <w:p w:rsidR="00C819FF" w:rsidRPr="002C2587" w:rsidRDefault="00C819FF">
      <w:pPr>
        <w:pStyle w:val="ListParagraph"/>
        <w:rPr>
          <w:ins w:id="2353" w:author="Sally Peart" w:date="2025-07-24T15:06:00Z" w16du:dateUtc="2025-07-24T03:06:00Z"/>
          <w:rFonts w:ascii="Arial" w:hAnsi="Arial" w:cs="Arial"/>
          <w:snapToGrid w:val="0"/>
          <w:sz w:val="21"/>
          <w:szCs w:val="21"/>
          <w:rPrChange w:id="2354" w:author="Shelley Vincent" w:date="2025-08-06T14:26:00Z" w16du:dateUtc="2025-08-06T02:26:00Z">
            <w:rPr>
              <w:ins w:id="2355" w:author="Sally Peart" w:date="2025-07-24T15:06:00Z" w16du:dateUtc="2025-07-24T03:06:00Z"/>
              <w:snapToGrid w:val="0"/>
            </w:rPr>
          </w:rPrChange>
        </w:rPr>
        <w:pPrChange w:id="2356" w:author="Sally Peart" w:date="2025-07-24T15:06:00Z" w16du:dateUtc="2025-07-24T03:06:00Z">
          <w:pPr>
            <w:pStyle w:val="ListParagraph"/>
            <w:widowControl w:val="0"/>
            <w:numPr>
              <w:ilvl w:val="1"/>
              <w:numId w:val="50"/>
            </w:numPr>
            <w:tabs>
              <w:tab w:val="left" w:pos="1134"/>
              <w:tab w:val="left" w:pos="1701"/>
            </w:tabs>
            <w:ind w:left="420" w:hanging="420"/>
            <w:jc w:val="both"/>
          </w:pPr>
        </w:pPrChange>
      </w:pPr>
    </w:p>
    <w:p w:rsidR="00C819FF" w:rsidRPr="002C2587" w:rsidRDefault="00C44C96">
      <w:pPr>
        <w:pStyle w:val="ListParagraph"/>
        <w:widowControl w:val="0"/>
        <w:ind w:left="709" w:hanging="709"/>
        <w:jc w:val="both"/>
        <w:rPr>
          <w:ins w:id="2357" w:author="Sally Peart" w:date="2025-07-24T15:07:00Z" w16du:dateUtc="2025-07-24T03:07:00Z"/>
          <w:rFonts w:ascii="Arial" w:hAnsi="Arial" w:cs="Arial"/>
          <w:snapToGrid w:val="0"/>
          <w:sz w:val="21"/>
          <w:szCs w:val="21"/>
        </w:rPr>
        <w:pPrChange w:id="2358" w:author="Shelley Vincent" w:date="2025-08-06T15:58:00Z" w16du:dateUtc="2025-08-06T03:58:00Z">
          <w:pPr>
            <w:pStyle w:val="ListParagraph"/>
            <w:widowControl w:val="0"/>
            <w:numPr>
              <w:ilvl w:val="1"/>
              <w:numId w:val="50"/>
            </w:numPr>
            <w:tabs>
              <w:tab w:val="left" w:pos="1134"/>
              <w:tab w:val="left" w:pos="1701"/>
            </w:tabs>
            <w:ind w:left="360" w:hanging="360"/>
            <w:jc w:val="both"/>
          </w:pPr>
        </w:pPrChange>
      </w:pPr>
      <w:ins w:id="2359" w:author="Sally Peart" w:date="2025-07-24T16:55:00Z" w16du:dateUtc="2025-07-24T04:55:00Z">
        <w:r w:rsidRPr="002C2587">
          <w:rPr>
            <w:rFonts w:ascii="Arial" w:hAnsi="Arial" w:cs="Arial"/>
            <w:bCs/>
            <w:snapToGrid w:val="0"/>
            <w:sz w:val="21"/>
            <w:szCs w:val="21"/>
            <w:rPrChange w:id="2360" w:author="Shelley Vincent" w:date="2025-08-06T14:26:00Z" w16du:dateUtc="2025-08-06T02:26:00Z">
              <w:rPr>
                <w:rFonts w:ascii="Arial" w:hAnsi="Arial" w:cs="Arial"/>
                <w:b/>
                <w:snapToGrid w:val="0"/>
                <w:sz w:val="21"/>
                <w:szCs w:val="21"/>
              </w:rPr>
            </w:rPrChange>
          </w:rPr>
          <w:t>29.5</w:t>
        </w:r>
      </w:ins>
      <w:ins w:id="2361" w:author="Shelley Vincent" w:date="2025-08-06T15:58:00Z" w16du:dateUtc="2025-08-06T03:58:00Z">
        <w:r w:rsidR="007F625F">
          <w:rPr>
            <w:rFonts w:ascii="Arial" w:hAnsi="Arial" w:cs="Arial"/>
            <w:bCs/>
            <w:snapToGrid w:val="0"/>
            <w:sz w:val="21"/>
            <w:szCs w:val="21"/>
          </w:rPr>
          <w:tab/>
        </w:r>
      </w:ins>
      <w:moveToRangeStart w:id="2362" w:author="Sally Peart" w:date="2025-07-24T15:06:00Z" w:name="move203059502"/>
      <w:moveTo w:id="2363" w:author="Sally Peart" w:date="2025-07-24T15:06:00Z" w16du:dateUtc="2025-07-24T03:06:00Z">
        <w:r w:rsidR="00C819FF" w:rsidRPr="002C2587">
          <w:rPr>
            <w:rFonts w:ascii="Arial" w:hAnsi="Arial" w:cs="Arial"/>
            <w:b/>
            <w:snapToGrid w:val="0"/>
            <w:sz w:val="21"/>
            <w:szCs w:val="21"/>
          </w:rPr>
          <w:t xml:space="preserve">“Kindergarten” </w:t>
        </w:r>
        <w:r w:rsidR="00C819FF" w:rsidRPr="002C2587">
          <w:rPr>
            <w:rFonts w:ascii="Arial" w:hAnsi="Arial" w:cs="Arial"/>
            <w:snapToGrid w:val="0"/>
            <w:sz w:val="21"/>
            <w:szCs w:val="21"/>
          </w:rPr>
          <w:t xml:space="preserve">means a Kindergarten under the control of Dunedin Kindergartens including but not limited to the </w:t>
        </w:r>
        <w:del w:id="2364" w:author="Sally Peart" w:date="2025-08-22T12:20:00Z" w16du:dateUtc="2025-08-22T00:20:00Z">
          <w:r w:rsidR="00C819FF" w:rsidRPr="002C2587" w:rsidDel="00E12DF6">
            <w:rPr>
              <w:rFonts w:ascii="Arial" w:hAnsi="Arial" w:cs="Arial"/>
              <w:snapToGrid w:val="0"/>
              <w:sz w:val="21"/>
              <w:szCs w:val="21"/>
            </w:rPr>
            <w:delText xml:space="preserve">22 </w:delText>
          </w:r>
        </w:del>
        <w:r w:rsidR="00C819FF" w:rsidRPr="002C2587">
          <w:rPr>
            <w:rFonts w:ascii="Arial" w:hAnsi="Arial" w:cs="Arial"/>
            <w:snapToGrid w:val="0"/>
            <w:sz w:val="21"/>
            <w:szCs w:val="21"/>
          </w:rPr>
          <w:t>Kindergartens currently under the control of Dunedin Kindergartens</w:t>
        </w:r>
      </w:moveTo>
      <w:ins w:id="2365" w:author="Sally Peart" w:date="2025-07-24T15:07:00Z" w16du:dateUtc="2025-07-24T03:07:00Z">
        <w:r w:rsidR="00C819FF" w:rsidRPr="002C2587">
          <w:rPr>
            <w:rFonts w:ascii="Arial" w:hAnsi="Arial" w:cs="Arial"/>
            <w:snapToGrid w:val="0"/>
            <w:sz w:val="21"/>
            <w:szCs w:val="21"/>
          </w:rPr>
          <w:t>;</w:t>
        </w:r>
      </w:ins>
    </w:p>
    <w:p w:rsidR="00C819FF" w:rsidRPr="002C2587" w:rsidRDefault="00C819FF">
      <w:pPr>
        <w:pStyle w:val="ListParagraph"/>
        <w:rPr>
          <w:ins w:id="2366" w:author="Sally Peart" w:date="2025-07-24T15:07:00Z" w16du:dateUtc="2025-07-24T03:07:00Z"/>
          <w:rFonts w:ascii="Arial" w:hAnsi="Arial" w:cs="Arial"/>
          <w:snapToGrid w:val="0"/>
          <w:sz w:val="21"/>
          <w:szCs w:val="21"/>
          <w:rPrChange w:id="2367" w:author="Shelley Vincent" w:date="2025-08-06T14:26:00Z" w16du:dateUtc="2025-08-06T02:26:00Z">
            <w:rPr>
              <w:ins w:id="2368" w:author="Sally Peart" w:date="2025-07-24T15:07:00Z" w16du:dateUtc="2025-07-24T03:07:00Z"/>
              <w:snapToGrid w:val="0"/>
            </w:rPr>
          </w:rPrChange>
        </w:rPr>
        <w:pPrChange w:id="2369" w:author="Sally Peart" w:date="2025-07-24T15:07:00Z" w16du:dateUtc="2025-07-24T03:07:00Z">
          <w:pPr>
            <w:pStyle w:val="ListParagraph"/>
            <w:widowControl w:val="0"/>
            <w:numPr>
              <w:ilvl w:val="1"/>
              <w:numId w:val="50"/>
            </w:numPr>
            <w:tabs>
              <w:tab w:val="left" w:pos="1134"/>
              <w:tab w:val="left" w:pos="1701"/>
            </w:tabs>
            <w:ind w:left="420" w:hanging="420"/>
            <w:jc w:val="both"/>
          </w:pPr>
        </w:pPrChange>
      </w:pPr>
    </w:p>
    <w:p w:rsidR="00C819FF" w:rsidRPr="002C2587" w:rsidDel="00C819FF" w:rsidRDefault="00C44C96">
      <w:pPr>
        <w:widowControl w:val="0"/>
        <w:tabs>
          <w:tab w:val="left" w:pos="1134"/>
          <w:tab w:val="left" w:pos="1701"/>
        </w:tabs>
        <w:jc w:val="both"/>
        <w:rPr>
          <w:del w:id="2370" w:author="Sally Peart" w:date="2025-07-24T15:07:00Z" w16du:dateUtc="2025-07-24T03:07:00Z"/>
          <w:moveTo w:id="2371" w:author="Sally Peart" w:date="2025-07-24T15:06:00Z" w16du:dateUtc="2025-07-24T03:06:00Z"/>
          <w:rFonts w:ascii="Arial" w:hAnsi="Arial" w:cs="Arial"/>
          <w:b/>
          <w:snapToGrid w:val="0"/>
          <w:sz w:val="21"/>
          <w:szCs w:val="21"/>
          <w:rPrChange w:id="2372" w:author="Shelley Vincent" w:date="2025-08-06T14:26:00Z" w16du:dateUtc="2025-08-06T02:26:00Z">
            <w:rPr>
              <w:del w:id="2373" w:author="Sally Peart" w:date="2025-07-24T15:07:00Z" w16du:dateUtc="2025-07-24T03:07:00Z"/>
              <w:moveTo w:id="2374" w:author="Sally Peart" w:date="2025-07-24T15:06:00Z" w16du:dateUtc="2025-07-24T03:06:00Z"/>
              <w:snapToGrid w:val="0"/>
            </w:rPr>
          </w:rPrChange>
        </w:rPr>
        <w:pPrChange w:id="2375" w:author="Sally Peart" w:date="2025-07-24T16:55:00Z" w16du:dateUtc="2025-07-24T04:55:00Z">
          <w:pPr>
            <w:pStyle w:val="ListParagraph"/>
            <w:widowControl w:val="0"/>
            <w:numPr>
              <w:ilvl w:val="1"/>
              <w:numId w:val="50"/>
            </w:numPr>
            <w:tabs>
              <w:tab w:val="left" w:pos="1134"/>
              <w:tab w:val="left" w:pos="1701"/>
            </w:tabs>
            <w:ind w:left="360" w:hanging="360"/>
            <w:jc w:val="both"/>
          </w:pPr>
        </w:pPrChange>
      </w:pPr>
      <w:ins w:id="2376" w:author="Sally Peart" w:date="2025-07-24T16:55:00Z" w16du:dateUtc="2025-07-24T04:55:00Z">
        <w:r w:rsidRPr="002C2587">
          <w:rPr>
            <w:rFonts w:ascii="Arial" w:hAnsi="Arial" w:cs="Arial"/>
            <w:snapToGrid w:val="0"/>
            <w:sz w:val="21"/>
            <w:szCs w:val="21"/>
          </w:rPr>
          <w:t>29.6</w:t>
        </w:r>
      </w:ins>
      <w:ins w:id="2377" w:author="Shelley Vincent" w:date="2025-08-06T15:58:00Z" w16du:dateUtc="2025-08-06T03:58:00Z">
        <w:r w:rsidR="00B6724B">
          <w:rPr>
            <w:rFonts w:ascii="Arial" w:hAnsi="Arial" w:cs="Arial"/>
            <w:snapToGrid w:val="0"/>
            <w:sz w:val="21"/>
            <w:szCs w:val="21"/>
          </w:rPr>
          <w:tab/>
        </w:r>
      </w:ins>
    </w:p>
    <w:moveToRangeEnd w:id="2362"/>
    <w:p w:rsidR="00C819FF" w:rsidRPr="002C2587" w:rsidRDefault="00C819FF">
      <w:pPr>
        <w:ind w:left="720" w:hanging="720"/>
        <w:rPr>
          <w:ins w:id="2378" w:author="Sally Peart" w:date="2025-07-24T15:06:00Z" w16du:dateUtc="2025-07-24T03:06:00Z"/>
          <w:rFonts w:ascii="Arial" w:hAnsi="Arial" w:cs="Arial"/>
          <w:snapToGrid w:val="0"/>
          <w:sz w:val="21"/>
          <w:szCs w:val="21"/>
          <w:rPrChange w:id="2379" w:author="Shelley Vincent" w:date="2025-08-06T14:26:00Z" w16du:dateUtc="2025-08-06T02:26:00Z">
            <w:rPr>
              <w:ins w:id="2380" w:author="Sally Peart" w:date="2025-07-24T15:06:00Z" w16du:dateUtc="2025-07-24T03:06:00Z"/>
              <w:b/>
              <w:snapToGrid w:val="0"/>
            </w:rPr>
          </w:rPrChange>
        </w:rPr>
        <w:pPrChange w:id="2381" w:author="Shelley Vincent" w:date="2025-08-06T15:58:00Z" w16du:dateUtc="2025-08-06T03:58:00Z">
          <w:pPr>
            <w:pStyle w:val="ListParagraph"/>
            <w:widowControl w:val="0"/>
            <w:numPr>
              <w:ilvl w:val="1"/>
              <w:numId w:val="50"/>
            </w:numPr>
            <w:tabs>
              <w:tab w:val="left" w:pos="1134"/>
              <w:tab w:val="left" w:pos="1701"/>
            </w:tabs>
            <w:ind w:left="360" w:hanging="360"/>
            <w:jc w:val="both"/>
          </w:pPr>
        </w:pPrChange>
      </w:pPr>
      <w:ins w:id="2382" w:author="Sally Peart" w:date="2025-07-24T15:06:00Z" w16du:dateUtc="2025-07-24T03:06:00Z">
        <w:r w:rsidRPr="002C2587">
          <w:rPr>
            <w:rFonts w:ascii="Arial" w:hAnsi="Arial" w:cs="Arial"/>
            <w:b/>
            <w:snapToGrid w:val="0"/>
            <w:sz w:val="21"/>
            <w:szCs w:val="21"/>
            <w:rPrChange w:id="2383" w:author="Shelley Vincent" w:date="2025-08-06T14:26:00Z" w16du:dateUtc="2025-08-06T02:26:00Z">
              <w:rPr>
                <w:b/>
                <w:bCs/>
                <w:snapToGrid w:val="0"/>
              </w:rPr>
            </w:rPrChange>
          </w:rPr>
          <w:t>“</w:t>
        </w:r>
        <w:r w:rsidRPr="002C2587">
          <w:rPr>
            <w:rFonts w:ascii="Arial" w:hAnsi="Arial" w:cs="Arial"/>
            <w:b/>
            <w:snapToGrid w:val="0"/>
            <w:sz w:val="21"/>
            <w:szCs w:val="21"/>
            <w:rPrChange w:id="2384" w:author="Shelley Vincent" w:date="2025-08-06T14:26:00Z" w16du:dateUtc="2025-08-06T02:26:00Z">
              <w:rPr>
                <w:b/>
                <w:snapToGrid w:val="0"/>
              </w:rPr>
            </w:rPrChange>
          </w:rPr>
          <w:t>Kindergarten</w:t>
        </w:r>
        <w:r w:rsidRPr="002C2587">
          <w:rPr>
            <w:rFonts w:ascii="Arial" w:hAnsi="Arial" w:cs="Arial"/>
            <w:b/>
            <w:snapToGrid w:val="0"/>
            <w:sz w:val="21"/>
            <w:szCs w:val="21"/>
            <w:rPrChange w:id="2385" w:author="Shelley Vincent" w:date="2025-08-06T14:26:00Z" w16du:dateUtc="2025-08-06T02:26:00Z">
              <w:rPr>
                <w:b/>
                <w:bCs/>
                <w:snapToGrid w:val="0"/>
              </w:rPr>
            </w:rPrChange>
          </w:rPr>
          <w:t xml:space="preserve"> Representative”</w:t>
        </w:r>
        <w:r w:rsidRPr="002C2587">
          <w:rPr>
            <w:rFonts w:ascii="Arial" w:hAnsi="Arial" w:cs="Arial"/>
            <w:b/>
            <w:bCs/>
            <w:snapToGrid w:val="0"/>
            <w:sz w:val="21"/>
            <w:szCs w:val="21"/>
            <w:rPrChange w:id="2386" w:author="Shelley Vincent" w:date="2025-08-06T14:26:00Z" w16du:dateUtc="2025-08-06T02:26:00Z">
              <w:rPr>
                <w:b/>
                <w:bCs/>
                <w:snapToGrid w:val="0"/>
              </w:rPr>
            </w:rPrChange>
          </w:rPr>
          <w:t xml:space="preserve"> </w:t>
        </w:r>
        <w:r w:rsidRPr="002C2587">
          <w:rPr>
            <w:rFonts w:ascii="Arial" w:hAnsi="Arial" w:cs="Arial"/>
            <w:snapToGrid w:val="0"/>
            <w:sz w:val="21"/>
            <w:szCs w:val="21"/>
            <w:rPrChange w:id="2387" w:author="Shelley Vincent" w:date="2025-08-06T14:26:00Z" w16du:dateUtc="2025-08-06T02:26:00Z">
              <w:rPr>
                <w:snapToGrid w:val="0"/>
              </w:rPr>
            </w:rPrChange>
          </w:rPr>
          <w:t>means an Eligible Caregiver</w:t>
        </w:r>
        <w:r w:rsidRPr="002C2587">
          <w:rPr>
            <w:rFonts w:ascii="Arial" w:hAnsi="Arial" w:cs="Arial"/>
            <w:snapToGrid w:val="0"/>
            <w:sz w:val="21"/>
            <w:szCs w:val="21"/>
            <w:rPrChange w:id="2388" w:author="Shelley Vincent" w:date="2025-08-06T14:26:00Z" w16du:dateUtc="2025-08-06T02:26:00Z">
              <w:rPr>
                <w:b/>
                <w:bCs/>
                <w:snapToGrid w:val="0"/>
              </w:rPr>
            </w:rPrChange>
          </w:rPr>
          <w:t xml:space="preserve"> </w:t>
        </w:r>
        <w:r w:rsidRPr="002C2587">
          <w:rPr>
            <w:rFonts w:ascii="Arial" w:hAnsi="Arial" w:cs="Arial"/>
            <w:snapToGrid w:val="0"/>
            <w:sz w:val="21"/>
            <w:szCs w:val="21"/>
            <w:rPrChange w:id="2389" w:author="Shelley Vincent" w:date="2025-08-06T14:26:00Z" w16du:dateUtc="2025-08-06T02:26:00Z">
              <w:rPr>
                <w:snapToGrid w:val="0"/>
              </w:rPr>
            </w:rPrChange>
          </w:rPr>
          <w:t>with a child</w:t>
        </w:r>
        <w:r w:rsidRPr="002C2587">
          <w:rPr>
            <w:rFonts w:ascii="Arial" w:hAnsi="Arial" w:cs="Arial"/>
            <w:snapToGrid w:val="0"/>
            <w:sz w:val="21"/>
            <w:szCs w:val="21"/>
            <w:rPrChange w:id="2390" w:author="Shelley Vincent" w:date="2025-08-06T14:26:00Z" w16du:dateUtc="2025-08-06T02:26:00Z">
              <w:rPr>
                <w:b/>
                <w:bCs/>
                <w:snapToGrid w:val="0"/>
              </w:rPr>
            </w:rPrChange>
          </w:rPr>
          <w:t xml:space="preserve"> </w:t>
        </w:r>
        <w:r w:rsidRPr="002C2587">
          <w:rPr>
            <w:rFonts w:ascii="Arial" w:hAnsi="Arial" w:cs="Arial"/>
            <w:snapToGrid w:val="0"/>
            <w:sz w:val="21"/>
            <w:szCs w:val="21"/>
            <w:rPrChange w:id="2391" w:author="Shelley Vincent" w:date="2025-08-06T14:26:00Z" w16du:dateUtc="2025-08-06T02:26:00Z">
              <w:rPr>
                <w:snapToGrid w:val="0"/>
              </w:rPr>
            </w:rPrChange>
          </w:rPr>
          <w:t>on the roll or waiting list of a Kindergarten who has been appointed to represent that Kindergarten in accordance with clause 5.1(a).</w:t>
        </w:r>
      </w:ins>
    </w:p>
    <w:p w:rsidR="00C819FF" w:rsidRPr="002C2587" w:rsidRDefault="00C819FF" w:rsidP="00C819FF">
      <w:pPr>
        <w:widowControl w:val="0"/>
        <w:tabs>
          <w:tab w:val="left" w:pos="1134"/>
          <w:tab w:val="left" w:pos="1701"/>
        </w:tabs>
        <w:jc w:val="both"/>
        <w:rPr>
          <w:moveTo w:id="2392" w:author="Sally Peart" w:date="2025-07-24T15:07:00Z" w16du:dateUtc="2025-07-24T03:07:00Z"/>
          <w:rFonts w:ascii="Arial" w:hAnsi="Arial" w:cs="Arial"/>
          <w:snapToGrid w:val="0"/>
          <w:sz w:val="21"/>
          <w:szCs w:val="21"/>
        </w:rPr>
      </w:pPr>
      <w:moveToRangeStart w:id="2393" w:author="Sally Peart" w:date="2025-07-24T15:07:00Z" w:name="move204262057"/>
    </w:p>
    <w:p w:rsidR="00C819FF" w:rsidRPr="002C2587" w:rsidRDefault="00C44C96">
      <w:pPr>
        <w:widowControl w:val="0"/>
        <w:ind w:left="709" w:hanging="709"/>
        <w:jc w:val="both"/>
        <w:rPr>
          <w:moveTo w:id="2394" w:author="Sally Peart" w:date="2025-07-24T15:07:00Z" w16du:dateUtc="2025-07-24T03:07:00Z"/>
          <w:rFonts w:ascii="Arial" w:hAnsi="Arial" w:cs="Arial"/>
          <w:snapToGrid w:val="0"/>
          <w:sz w:val="21"/>
          <w:szCs w:val="21"/>
          <w:rPrChange w:id="2395" w:author="Shelley Vincent" w:date="2025-08-06T14:26:00Z" w16du:dateUtc="2025-08-06T02:26:00Z">
            <w:rPr>
              <w:moveTo w:id="2396" w:author="Sally Peart" w:date="2025-07-24T15:07:00Z" w16du:dateUtc="2025-07-24T03:07:00Z"/>
              <w:snapToGrid w:val="0"/>
            </w:rPr>
          </w:rPrChange>
        </w:rPr>
        <w:pPrChange w:id="2397" w:author="Shelley Vincent" w:date="2025-08-06T15:58:00Z" w16du:dateUtc="2025-08-06T03:58:00Z">
          <w:pPr>
            <w:pStyle w:val="ListParagraph"/>
            <w:widowControl w:val="0"/>
            <w:numPr>
              <w:ilvl w:val="1"/>
              <w:numId w:val="50"/>
            </w:numPr>
            <w:tabs>
              <w:tab w:val="left" w:pos="1134"/>
              <w:tab w:val="left" w:pos="1701"/>
            </w:tabs>
            <w:ind w:left="360" w:hanging="360"/>
            <w:jc w:val="both"/>
          </w:pPr>
        </w:pPrChange>
      </w:pPr>
      <w:ins w:id="2398" w:author="Sally Peart" w:date="2025-07-24T16:56:00Z" w16du:dateUtc="2025-07-24T04:56:00Z">
        <w:r w:rsidRPr="002C2587">
          <w:rPr>
            <w:rFonts w:ascii="Arial" w:hAnsi="Arial" w:cs="Arial"/>
            <w:bCs/>
            <w:snapToGrid w:val="0"/>
            <w:sz w:val="21"/>
            <w:szCs w:val="21"/>
            <w:rPrChange w:id="2399" w:author="Shelley Vincent" w:date="2025-08-06T14:26:00Z" w16du:dateUtc="2025-08-06T02:26:00Z">
              <w:rPr>
                <w:rFonts w:ascii="Arial" w:hAnsi="Arial" w:cs="Arial"/>
                <w:b/>
                <w:snapToGrid w:val="0"/>
                <w:sz w:val="21"/>
                <w:szCs w:val="21"/>
              </w:rPr>
            </w:rPrChange>
          </w:rPr>
          <w:t>29.7</w:t>
        </w:r>
      </w:ins>
      <w:ins w:id="2400" w:author="Shelley Vincent" w:date="2025-08-06T15:58:00Z" w16du:dateUtc="2025-08-06T03:58:00Z">
        <w:r w:rsidR="00B6724B">
          <w:rPr>
            <w:rFonts w:ascii="Arial" w:hAnsi="Arial" w:cs="Arial"/>
            <w:bCs/>
            <w:snapToGrid w:val="0"/>
            <w:sz w:val="21"/>
            <w:szCs w:val="21"/>
          </w:rPr>
          <w:tab/>
        </w:r>
      </w:ins>
      <w:moveTo w:id="2401" w:author="Sally Peart" w:date="2025-07-24T15:07:00Z" w16du:dateUtc="2025-07-24T03:07:00Z">
        <w:r w:rsidR="00C819FF" w:rsidRPr="002C2587">
          <w:rPr>
            <w:rFonts w:ascii="Arial" w:hAnsi="Arial" w:cs="Arial"/>
            <w:b/>
            <w:snapToGrid w:val="0"/>
            <w:sz w:val="21"/>
            <w:szCs w:val="21"/>
            <w:rPrChange w:id="2402" w:author="Shelley Vincent" w:date="2025-08-06T14:26:00Z" w16du:dateUtc="2025-08-06T02:26:00Z">
              <w:rPr>
                <w:b/>
                <w:snapToGrid w:val="0"/>
              </w:rPr>
            </w:rPrChange>
          </w:rPr>
          <w:t xml:space="preserve">“Life Member” </w:t>
        </w:r>
        <w:r w:rsidR="00C819FF" w:rsidRPr="002C2587">
          <w:rPr>
            <w:rFonts w:ascii="Arial" w:hAnsi="Arial" w:cs="Arial"/>
            <w:snapToGrid w:val="0"/>
            <w:sz w:val="21"/>
            <w:szCs w:val="21"/>
            <w:rPrChange w:id="2403" w:author="Shelley Vincent" w:date="2025-08-06T14:26:00Z" w16du:dateUtc="2025-08-06T02:26:00Z">
              <w:rPr>
                <w:snapToGrid w:val="0"/>
              </w:rPr>
            </w:rPrChange>
          </w:rPr>
          <w:t>means the persons elected as life members pursuant to clause 6.1.</w:t>
        </w:r>
      </w:moveTo>
    </w:p>
    <w:moveToRangeEnd w:id="2393"/>
    <w:p w:rsidR="00C819FF" w:rsidRPr="002C2587" w:rsidRDefault="00C819FF" w:rsidP="00C819FF">
      <w:pPr>
        <w:pStyle w:val="ListParagraph"/>
        <w:rPr>
          <w:ins w:id="2404" w:author="Sally Peart" w:date="2025-07-24T15:07:00Z" w16du:dateUtc="2025-07-24T03:07:00Z"/>
          <w:rFonts w:ascii="Arial" w:hAnsi="Arial" w:cs="Arial"/>
          <w:b/>
          <w:snapToGrid w:val="0"/>
          <w:sz w:val="21"/>
          <w:szCs w:val="21"/>
        </w:rPr>
      </w:pPr>
    </w:p>
    <w:p w:rsidR="00C819FF" w:rsidRPr="002C2587" w:rsidRDefault="00C819FF" w:rsidP="00C819FF">
      <w:pPr>
        <w:widowControl w:val="0"/>
        <w:tabs>
          <w:tab w:val="left" w:pos="1134"/>
          <w:tab w:val="left" w:pos="1701"/>
        </w:tabs>
        <w:ind w:left="570" w:hanging="570"/>
        <w:jc w:val="both"/>
        <w:rPr>
          <w:ins w:id="2405" w:author="Sally Peart" w:date="2025-07-24T15:07:00Z" w16du:dateUtc="2025-07-24T03:07:00Z"/>
          <w:rFonts w:ascii="Arial" w:hAnsi="Arial" w:cs="Arial"/>
          <w:b/>
          <w:snapToGrid w:val="0"/>
          <w:sz w:val="21"/>
          <w:szCs w:val="21"/>
        </w:rPr>
      </w:pPr>
    </w:p>
    <w:p w:rsidR="00C819FF" w:rsidRPr="002C2587" w:rsidRDefault="00C44C96">
      <w:pPr>
        <w:widowControl w:val="0"/>
        <w:ind w:left="709" w:hanging="709"/>
        <w:jc w:val="both"/>
        <w:rPr>
          <w:ins w:id="2406" w:author="Sally Peart" w:date="2025-07-24T15:07:00Z" w16du:dateUtc="2025-07-24T03:07:00Z"/>
          <w:rFonts w:ascii="Arial" w:hAnsi="Arial" w:cs="Arial"/>
          <w:snapToGrid w:val="0"/>
          <w:sz w:val="21"/>
          <w:szCs w:val="21"/>
          <w:rPrChange w:id="2407" w:author="Shelley Vincent" w:date="2025-08-06T14:26:00Z" w16du:dateUtc="2025-08-06T02:26:00Z">
            <w:rPr>
              <w:ins w:id="2408" w:author="Sally Peart" w:date="2025-07-24T15:07:00Z" w16du:dateUtc="2025-07-24T03:07:00Z"/>
              <w:snapToGrid w:val="0"/>
            </w:rPr>
          </w:rPrChange>
        </w:rPr>
        <w:pPrChange w:id="2409" w:author="Shelley Vincent" w:date="2025-08-06T15:59:00Z" w16du:dateUtc="2025-08-06T03:59:00Z">
          <w:pPr>
            <w:pStyle w:val="ListParagraph"/>
            <w:widowControl w:val="0"/>
            <w:numPr>
              <w:ilvl w:val="1"/>
              <w:numId w:val="50"/>
            </w:numPr>
            <w:tabs>
              <w:tab w:val="left" w:pos="1134"/>
              <w:tab w:val="left" w:pos="1701"/>
            </w:tabs>
            <w:ind w:left="360" w:hanging="360"/>
            <w:jc w:val="both"/>
          </w:pPr>
        </w:pPrChange>
      </w:pPr>
      <w:ins w:id="2410" w:author="Sally Peart" w:date="2025-07-24T16:56:00Z" w16du:dateUtc="2025-07-24T04:56:00Z">
        <w:r w:rsidRPr="002C2587">
          <w:rPr>
            <w:rFonts w:ascii="Arial" w:hAnsi="Arial" w:cs="Arial"/>
            <w:bCs/>
            <w:snapToGrid w:val="0"/>
            <w:sz w:val="21"/>
            <w:szCs w:val="21"/>
            <w:rPrChange w:id="2411" w:author="Shelley Vincent" w:date="2025-08-06T14:26:00Z" w16du:dateUtc="2025-08-06T02:26:00Z">
              <w:rPr>
                <w:rFonts w:ascii="Arial" w:hAnsi="Arial" w:cs="Arial"/>
                <w:b/>
                <w:snapToGrid w:val="0"/>
                <w:sz w:val="21"/>
                <w:szCs w:val="21"/>
              </w:rPr>
            </w:rPrChange>
          </w:rPr>
          <w:t>29.8</w:t>
        </w:r>
      </w:ins>
      <w:ins w:id="2412" w:author="Shelley Vincent" w:date="2025-08-06T15:59:00Z" w16du:dateUtc="2025-08-06T03:59:00Z">
        <w:r w:rsidR="00B6724B">
          <w:rPr>
            <w:rFonts w:ascii="Arial" w:hAnsi="Arial" w:cs="Arial"/>
            <w:bCs/>
            <w:snapToGrid w:val="0"/>
            <w:sz w:val="21"/>
            <w:szCs w:val="21"/>
          </w:rPr>
          <w:tab/>
        </w:r>
      </w:ins>
      <w:ins w:id="2413" w:author="Sally Peart" w:date="2025-07-24T15:07:00Z" w16du:dateUtc="2025-07-24T03:07:00Z">
        <w:r w:rsidR="00C819FF" w:rsidRPr="002C2587">
          <w:rPr>
            <w:rFonts w:ascii="Arial" w:hAnsi="Arial" w:cs="Arial"/>
            <w:b/>
            <w:snapToGrid w:val="0"/>
            <w:sz w:val="21"/>
            <w:szCs w:val="21"/>
            <w:rPrChange w:id="2414" w:author="Shelley Vincent" w:date="2025-08-06T14:26:00Z" w16du:dateUtc="2025-08-06T02:26:00Z">
              <w:rPr>
                <w:b/>
                <w:snapToGrid w:val="0"/>
              </w:rPr>
            </w:rPrChange>
          </w:rPr>
          <w:t>"</w:t>
        </w:r>
        <w:del w:id="2415" w:author="Shelley Vincent" w:date="2025-08-06T15:58:00Z" w16du:dateUtc="2025-08-06T03:58:00Z">
          <w:r w:rsidR="00C819FF" w:rsidRPr="002C2587" w:rsidDel="00B6724B">
            <w:rPr>
              <w:rFonts w:ascii="Arial" w:hAnsi="Arial" w:cs="Arial"/>
              <w:b/>
              <w:snapToGrid w:val="0"/>
              <w:sz w:val="21"/>
              <w:szCs w:val="21"/>
              <w:rPrChange w:id="2416" w:author="Shelley Vincent" w:date="2025-08-06T14:26:00Z" w16du:dateUtc="2025-08-06T02:26:00Z">
                <w:rPr>
                  <w:b/>
                  <w:snapToGrid w:val="0"/>
                </w:rPr>
              </w:rPrChange>
            </w:rPr>
            <w:delText xml:space="preserve"> </w:delText>
          </w:r>
        </w:del>
        <w:r w:rsidR="00C819FF" w:rsidRPr="002C2587">
          <w:rPr>
            <w:rFonts w:ascii="Arial" w:hAnsi="Arial" w:cs="Arial"/>
            <w:b/>
            <w:snapToGrid w:val="0"/>
            <w:sz w:val="21"/>
            <w:szCs w:val="21"/>
            <w:rPrChange w:id="2417" w:author="Shelley Vincent" w:date="2025-08-06T14:26:00Z" w16du:dateUtc="2025-08-06T02:26:00Z">
              <w:rPr>
                <w:b/>
                <w:snapToGrid w:val="0"/>
              </w:rPr>
            </w:rPrChange>
          </w:rPr>
          <w:t xml:space="preserve">Members" </w:t>
        </w:r>
        <w:r w:rsidR="00C819FF" w:rsidRPr="002C2587">
          <w:rPr>
            <w:rFonts w:ascii="Arial" w:hAnsi="Arial" w:cs="Arial"/>
            <w:snapToGrid w:val="0"/>
            <w:sz w:val="21"/>
            <w:szCs w:val="21"/>
            <w:rPrChange w:id="2418" w:author="Shelley Vincent" w:date="2025-08-06T14:26:00Z" w16du:dateUtc="2025-08-06T02:26:00Z">
              <w:rPr>
                <w:snapToGrid w:val="0"/>
              </w:rPr>
            </w:rPrChange>
          </w:rPr>
          <w:t xml:space="preserve">means the persons detailed in clause 5.1 </w:t>
        </w:r>
      </w:ins>
    </w:p>
    <w:p w:rsidR="00C819FF" w:rsidRPr="002C2587" w:rsidRDefault="00C819FF" w:rsidP="00C819FF">
      <w:pPr>
        <w:widowControl w:val="0"/>
        <w:tabs>
          <w:tab w:val="left" w:pos="567"/>
          <w:tab w:val="left" w:pos="1134"/>
          <w:tab w:val="left" w:pos="1701"/>
        </w:tabs>
        <w:ind w:left="570"/>
        <w:jc w:val="both"/>
        <w:rPr>
          <w:ins w:id="2419" w:author="Sally Peart" w:date="2025-07-24T15:07:00Z" w16du:dateUtc="2025-07-24T03:07:00Z"/>
          <w:rFonts w:ascii="Arial" w:hAnsi="Arial" w:cs="Arial"/>
          <w:b/>
          <w:snapToGrid w:val="0"/>
          <w:sz w:val="21"/>
          <w:szCs w:val="21"/>
        </w:rPr>
      </w:pPr>
    </w:p>
    <w:p w:rsidR="00C819FF" w:rsidRPr="002C2587" w:rsidRDefault="00C44C96">
      <w:pPr>
        <w:pStyle w:val="ListParagraph"/>
        <w:widowControl w:val="0"/>
        <w:ind w:left="709" w:hanging="709"/>
        <w:jc w:val="both"/>
        <w:rPr>
          <w:ins w:id="2420" w:author="Sally Peart" w:date="2025-07-24T15:07:00Z" w16du:dateUtc="2025-07-24T03:07:00Z"/>
          <w:rFonts w:ascii="Arial" w:hAnsi="Arial" w:cs="Arial"/>
          <w:bCs/>
          <w:snapToGrid w:val="0"/>
          <w:sz w:val="21"/>
          <w:szCs w:val="21"/>
        </w:rPr>
        <w:pPrChange w:id="2421" w:author="Shelley Vincent" w:date="2025-08-06T15:59:00Z" w16du:dateUtc="2025-08-06T03:59:00Z">
          <w:pPr>
            <w:pStyle w:val="ListParagraph"/>
            <w:widowControl w:val="0"/>
            <w:numPr>
              <w:ilvl w:val="1"/>
              <w:numId w:val="50"/>
            </w:numPr>
            <w:tabs>
              <w:tab w:val="left" w:pos="1134"/>
              <w:tab w:val="left" w:pos="1701"/>
            </w:tabs>
            <w:ind w:left="360" w:hanging="360"/>
            <w:jc w:val="both"/>
          </w:pPr>
        </w:pPrChange>
      </w:pPr>
      <w:ins w:id="2422" w:author="Sally Peart" w:date="2025-07-24T16:56:00Z" w16du:dateUtc="2025-07-24T04:56:00Z">
        <w:r w:rsidRPr="002C2587">
          <w:rPr>
            <w:rFonts w:ascii="Arial" w:hAnsi="Arial" w:cs="Arial"/>
            <w:bCs/>
            <w:snapToGrid w:val="0"/>
            <w:sz w:val="21"/>
            <w:szCs w:val="21"/>
            <w:rPrChange w:id="2423" w:author="Shelley Vincent" w:date="2025-08-06T14:26:00Z" w16du:dateUtc="2025-08-06T02:26:00Z">
              <w:rPr>
                <w:rFonts w:ascii="Arial" w:hAnsi="Arial" w:cs="Arial"/>
                <w:b/>
                <w:snapToGrid w:val="0"/>
                <w:sz w:val="21"/>
                <w:szCs w:val="21"/>
              </w:rPr>
            </w:rPrChange>
          </w:rPr>
          <w:t>29.9</w:t>
        </w:r>
      </w:ins>
      <w:ins w:id="2424" w:author="Shelley Vincent" w:date="2025-08-06T15:59:00Z" w16du:dateUtc="2025-08-06T03:59:00Z">
        <w:r w:rsidR="00F228B8">
          <w:rPr>
            <w:rFonts w:ascii="Arial" w:hAnsi="Arial" w:cs="Arial"/>
            <w:bCs/>
            <w:snapToGrid w:val="0"/>
            <w:sz w:val="21"/>
            <w:szCs w:val="21"/>
          </w:rPr>
          <w:tab/>
        </w:r>
      </w:ins>
      <w:ins w:id="2425" w:author="Sally Peart" w:date="2025-07-24T15:07:00Z" w16du:dateUtc="2025-07-24T03:07:00Z">
        <w:r w:rsidR="00C819FF" w:rsidRPr="002C2587">
          <w:rPr>
            <w:rFonts w:ascii="Arial" w:hAnsi="Arial" w:cs="Arial"/>
            <w:b/>
            <w:snapToGrid w:val="0"/>
            <w:sz w:val="21"/>
            <w:szCs w:val="21"/>
          </w:rPr>
          <w:t xml:space="preserve">“Teacher Representatives” </w:t>
        </w:r>
        <w:r w:rsidR="00C819FF" w:rsidRPr="002C2587">
          <w:rPr>
            <w:rFonts w:ascii="Arial" w:hAnsi="Arial" w:cs="Arial"/>
            <w:bCs/>
            <w:snapToGrid w:val="0"/>
            <w:sz w:val="21"/>
            <w:szCs w:val="21"/>
          </w:rPr>
          <w:t>means 2 persons who have been elected to the role of Teacher Representative at an AGM.</w:t>
        </w:r>
      </w:ins>
    </w:p>
    <w:p w:rsidR="00C819FF" w:rsidRPr="002C2587" w:rsidRDefault="00C819FF">
      <w:pPr>
        <w:pStyle w:val="ListParagraph"/>
        <w:widowControl w:val="0"/>
        <w:tabs>
          <w:tab w:val="left" w:pos="1134"/>
          <w:tab w:val="left" w:pos="1701"/>
        </w:tabs>
        <w:ind w:left="420"/>
        <w:jc w:val="both"/>
        <w:rPr>
          <w:ins w:id="2426" w:author="Sally Peart" w:date="2025-07-10T17:04:00Z" w16du:dateUtc="2025-07-10T05:04:00Z"/>
          <w:rFonts w:ascii="Arial" w:hAnsi="Arial" w:cs="Arial"/>
          <w:snapToGrid w:val="0"/>
          <w:sz w:val="21"/>
          <w:szCs w:val="21"/>
        </w:rPr>
        <w:pPrChange w:id="2427" w:author="Sally Peart" w:date="2025-07-24T15:07:00Z" w16du:dateUtc="2025-07-24T03:07:00Z">
          <w:pPr>
            <w:pStyle w:val="ListParagraph"/>
            <w:widowControl w:val="0"/>
            <w:numPr>
              <w:ilvl w:val="1"/>
              <w:numId w:val="50"/>
            </w:numPr>
            <w:tabs>
              <w:tab w:val="left" w:pos="1134"/>
              <w:tab w:val="left" w:pos="1701"/>
            </w:tabs>
            <w:ind w:left="360" w:hanging="360"/>
            <w:jc w:val="both"/>
          </w:pPr>
        </w:pPrChange>
      </w:pPr>
    </w:p>
    <w:p w:rsidR="0003418D" w:rsidRPr="002C2587" w:rsidDel="00C819FF" w:rsidRDefault="0003418D">
      <w:pPr>
        <w:widowControl w:val="0"/>
        <w:tabs>
          <w:tab w:val="left" w:pos="1134"/>
          <w:tab w:val="left" w:pos="1701"/>
        </w:tabs>
        <w:ind w:left="420"/>
        <w:jc w:val="both"/>
        <w:rPr>
          <w:del w:id="2428" w:author="Sally Peart" w:date="2025-07-10T17:04:00Z" w16du:dateUtc="2025-07-10T05:04:00Z"/>
          <w:rFonts w:ascii="Arial" w:hAnsi="Arial" w:cs="Arial"/>
          <w:snapToGrid w:val="0"/>
          <w:sz w:val="21"/>
          <w:szCs w:val="21"/>
        </w:rPr>
        <w:pPrChange w:id="2429" w:author="Sally Peart" w:date="2025-07-24T15:06:00Z" w16du:dateUtc="2025-07-24T03:06:00Z">
          <w:pPr>
            <w:widowControl w:val="0"/>
            <w:tabs>
              <w:tab w:val="left" w:pos="1134"/>
              <w:tab w:val="left" w:pos="1701"/>
            </w:tabs>
            <w:ind w:left="567" w:hanging="567"/>
            <w:jc w:val="both"/>
          </w:pPr>
        </w:pPrChange>
      </w:pPr>
    </w:p>
    <w:p w:rsidR="001E7388" w:rsidRPr="002C2587" w:rsidDel="00A717E5" w:rsidRDefault="001E7388">
      <w:pPr>
        <w:widowControl w:val="0"/>
        <w:tabs>
          <w:tab w:val="left" w:pos="1134"/>
          <w:tab w:val="left" w:pos="1701"/>
        </w:tabs>
        <w:ind w:left="570" w:hanging="570"/>
        <w:jc w:val="both"/>
        <w:rPr>
          <w:del w:id="2430" w:author="Sally Peart" w:date="2025-07-09T15:18:00Z" w16du:dateUtc="2025-07-09T03:18:00Z"/>
          <w:rFonts w:ascii="Arial" w:hAnsi="Arial" w:cs="Arial"/>
          <w:snapToGrid w:val="0"/>
          <w:sz w:val="21"/>
          <w:szCs w:val="21"/>
        </w:rPr>
      </w:pPr>
    </w:p>
    <w:p w:rsidR="0003418D" w:rsidRPr="002C2587" w:rsidRDefault="00DB751E">
      <w:pPr>
        <w:widowControl w:val="0"/>
        <w:tabs>
          <w:tab w:val="left" w:pos="1134"/>
          <w:tab w:val="left" w:pos="1701"/>
        </w:tabs>
        <w:ind w:left="567" w:hanging="567"/>
        <w:jc w:val="both"/>
        <w:rPr>
          <w:ins w:id="2431" w:author="Sally Peart" w:date="2025-07-10T17:04:00Z" w16du:dateUtc="2025-07-10T05:04:00Z"/>
          <w:rFonts w:ascii="Arial" w:hAnsi="Arial" w:cs="Arial"/>
          <w:snapToGrid w:val="0"/>
          <w:sz w:val="21"/>
          <w:szCs w:val="21"/>
        </w:rPr>
      </w:pPr>
      <w:moveFromRangeStart w:id="2432" w:author="Sally Peart" w:date="2025-07-24T15:06:00Z" w:name="move203059502"/>
      <w:moveFrom w:id="2433" w:author="Sally Peart" w:date="2025-07-24T15:06:00Z" w16du:dateUtc="2025-07-24T03:06:00Z">
        <w:r w:rsidRPr="002C2587" w:rsidDel="009571B2">
          <w:rPr>
            <w:rFonts w:ascii="Arial" w:hAnsi="Arial" w:cs="Arial"/>
            <w:snapToGrid w:val="0"/>
            <w:sz w:val="21"/>
            <w:szCs w:val="21"/>
          </w:rPr>
          <w:br w:type="page"/>
        </w:r>
        <w:r w:rsidR="001E7388" w:rsidRPr="002C2587" w:rsidDel="0003418D">
          <w:rPr>
            <w:rFonts w:ascii="Arial" w:hAnsi="Arial" w:cs="Arial"/>
            <w:b/>
            <w:snapToGrid w:val="0"/>
            <w:sz w:val="21"/>
            <w:szCs w:val="21"/>
          </w:rPr>
          <w:t xml:space="preserve">“Kindergarten” </w:t>
        </w:r>
        <w:r w:rsidR="001E7388" w:rsidRPr="002C2587" w:rsidDel="0003418D">
          <w:rPr>
            <w:rFonts w:ascii="Arial" w:hAnsi="Arial" w:cs="Arial"/>
            <w:snapToGrid w:val="0"/>
            <w:sz w:val="21"/>
            <w:szCs w:val="21"/>
          </w:rPr>
          <w:t xml:space="preserve">means a Kindergarten under the control of </w:t>
        </w:r>
        <w:r w:rsidR="00F50F2F" w:rsidRPr="002C2587" w:rsidDel="0003418D">
          <w:rPr>
            <w:rFonts w:ascii="Arial" w:hAnsi="Arial" w:cs="Arial"/>
            <w:snapToGrid w:val="0"/>
            <w:sz w:val="21"/>
            <w:szCs w:val="21"/>
          </w:rPr>
          <w:t>Dunedin Kindergartens</w:t>
        </w:r>
        <w:r w:rsidR="001E7388" w:rsidRPr="002C2587" w:rsidDel="0003418D">
          <w:rPr>
            <w:rFonts w:ascii="Arial" w:hAnsi="Arial" w:cs="Arial"/>
            <w:snapToGrid w:val="0"/>
            <w:sz w:val="21"/>
            <w:szCs w:val="21"/>
          </w:rPr>
          <w:t xml:space="preserve"> including but not limited to the 22 Kindergartens currently under the control of </w:t>
        </w:r>
        <w:r w:rsidR="00F50F2F" w:rsidRPr="002C2587" w:rsidDel="0003418D">
          <w:rPr>
            <w:rFonts w:ascii="Arial" w:hAnsi="Arial" w:cs="Arial"/>
            <w:snapToGrid w:val="0"/>
            <w:sz w:val="21"/>
            <w:szCs w:val="21"/>
          </w:rPr>
          <w:t>Dunedin Kindergartens</w:t>
        </w:r>
      </w:moveFrom>
      <w:moveFromRangeEnd w:id="2432"/>
    </w:p>
    <w:p w:rsidR="0003418D" w:rsidRPr="002C2587" w:rsidDel="0003418D" w:rsidRDefault="0003418D">
      <w:pPr>
        <w:pStyle w:val="ListParagraph"/>
        <w:widowControl w:val="0"/>
        <w:numPr>
          <w:ilvl w:val="1"/>
          <w:numId w:val="50"/>
        </w:numPr>
        <w:tabs>
          <w:tab w:val="left" w:pos="1134"/>
          <w:tab w:val="left" w:pos="1701"/>
        </w:tabs>
        <w:jc w:val="both"/>
        <w:rPr>
          <w:del w:id="2434" w:author="Sally Peart" w:date="2025-07-10T17:07:00Z" w16du:dateUtc="2025-07-10T05:07:00Z"/>
          <w:rFonts w:ascii="Arial" w:hAnsi="Arial" w:cs="Arial"/>
          <w:b/>
          <w:snapToGrid w:val="0"/>
          <w:sz w:val="21"/>
          <w:szCs w:val="21"/>
          <w:rPrChange w:id="2435" w:author="Shelley Vincent" w:date="2025-08-06T14:25:00Z" w16du:dateUtc="2025-08-06T02:25:00Z">
            <w:rPr>
              <w:del w:id="2436" w:author="Sally Peart" w:date="2025-07-10T17:07:00Z" w16du:dateUtc="2025-07-10T05:07:00Z"/>
              <w:b/>
              <w:snapToGrid w:val="0"/>
            </w:rPr>
          </w:rPrChange>
        </w:rPr>
        <w:pPrChange w:id="2437" w:author="Sally Peart" w:date="2025-07-10T17:06:00Z" w16du:dateUtc="2025-07-10T05:06:00Z">
          <w:pPr>
            <w:widowControl w:val="0"/>
            <w:tabs>
              <w:tab w:val="left" w:pos="1134"/>
              <w:tab w:val="left" w:pos="1701"/>
            </w:tabs>
            <w:ind w:left="570" w:hanging="570"/>
            <w:jc w:val="both"/>
          </w:pPr>
        </w:pPrChange>
      </w:pPr>
    </w:p>
    <w:p w:rsidR="001E7388" w:rsidRPr="002C2587" w:rsidDel="00C819FF" w:rsidRDefault="001E7388">
      <w:pPr>
        <w:widowControl w:val="0"/>
        <w:tabs>
          <w:tab w:val="left" w:pos="1134"/>
          <w:tab w:val="left" w:pos="1701"/>
        </w:tabs>
        <w:jc w:val="both"/>
        <w:rPr>
          <w:del w:id="2438" w:author="Sally Peart" w:date="2025-07-24T15:07:00Z" w16du:dateUtc="2025-07-24T03:07:00Z"/>
          <w:moveFrom w:id="2439" w:author="Sally Peart" w:date="2025-07-24T15:07:00Z" w16du:dateUtc="2025-07-24T03:07:00Z"/>
          <w:rFonts w:ascii="Arial" w:hAnsi="Arial" w:cs="Arial"/>
          <w:snapToGrid w:val="0"/>
          <w:sz w:val="21"/>
          <w:szCs w:val="21"/>
        </w:rPr>
      </w:pPr>
      <w:moveFromRangeStart w:id="2440" w:author="Sally Peart" w:date="2025-07-24T15:07:00Z" w:name="move204262057"/>
    </w:p>
    <w:p w:rsidR="001E7388" w:rsidRPr="002C2587" w:rsidDel="00C819FF" w:rsidRDefault="001E7388">
      <w:pPr>
        <w:pStyle w:val="ListParagraph"/>
        <w:widowControl w:val="0"/>
        <w:numPr>
          <w:ilvl w:val="1"/>
          <w:numId w:val="65"/>
        </w:numPr>
        <w:tabs>
          <w:tab w:val="left" w:pos="1134"/>
          <w:tab w:val="left" w:pos="1701"/>
        </w:tabs>
        <w:jc w:val="both"/>
        <w:rPr>
          <w:del w:id="2441" w:author="Sally Peart" w:date="2025-07-24T15:07:00Z" w16du:dateUtc="2025-07-24T03:07:00Z"/>
          <w:moveFrom w:id="2442" w:author="Sally Peart" w:date="2025-07-24T15:07:00Z" w16du:dateUtc="2025-07-24T03:07:00Z"/>
          <w:rFonts w:ascii="Arial" w:hAnsi="Arial" w:cs="Arial"/>
          <w:snapToGrid w:val="0"/>
          <w:sz w:val="21"/>
          <w:szCs w:val="21"/>
        </w:rPr>
        <w:pPrChange w:id="2443" w:author="Sally Peart" w:date="2025-07-24T15:05:00Z" w16du:dateUtc="2025-07-24T03:05:00Z">
          <w:pPr>
            <w:widowControl w:val="0"/>
            <w:tabs>
              <w:tab w:val="left" w:pos="567"/>
              <w:tab w:val="left" w:pos="1134"/>
              <w:tab w:val="left" w:pos="1701"/>
            </w:tabs>
            <w:jc w:val="both"/>
          </w:pPr>
        </w:pPrChange>
      </w:pPr>
      <w:moveFrom w:id="2444" w:author="Sally Peart" w:date="2025-07-24T15:07:00Z" w16du:dateUtc="2025-07-24T03:07:00Z">
        <w:del w:id="2445" w:author="Sally Peart" w:date="2025-07-24T15:07:00Z" w16du:dateUtc="2025-07-24T03:07:00Z">
          <w:r w:rsidRPr="002C2587" w:rsidDel="00C819FF">
            <w:rPr>
              <w:rFonts w:ascii="Arial" w:hAnsi="Arial" w:cs="Arial"/>
              <w:b/>
              <w:snapToGrid w:val="0"/>
              <w:sz w:val="21"/>
              <w:szCs w:val="21"/>
            </w:rPr>
            <w:delText xml:space="preserve">“Life Member” </w:delText>
          </w:r>
          <w:r w:rsidRPr="002C2587" w:rsidDel="00C819FF">
            <w:rPr>
              <w:rFonts w:ascii="Arial" w:hAnsi="Arial" w:cs="Arial"/>
              <w:snapToGrid w:val="0"/>
              <w:sz w:val="21"/>
              <w:szCs w:val="21"/>
            </w:rPr>
            <w:delText xml:space="preserve">means the persons elected as life members pursuant to clause </w:delText>
          </w:r>
          <w:r w:rsidR="00157760" w:rsidRPr="002C2587" w:rsidDel="00C819FF">
            <w:rPr>
              <w:rFonts w:ascii="Arial" w:hAnsi="Arial" w:cs="Arial"/>
              <w:snapToGrid w:val="0"/>
              <w:sz w:val="21"/>
              <w:szCs w:val="21"/>
            </w:rPr>
            <w:delText>6</w:delText>
          </w:r>
          <w:r w:rsidRPr="002C2587" w:rsidDel="00C819FF">
            <w:rPr>
              <w:rFonts w:ascii="Arial" w:hAnsi="Arial" w:cs="Arial"/>
              <w:snapToGrid w:val="0"/>
              <w:sz w:val="21"/>
              <w:szCs w:val="21"/>
            </w:rPr>
            <w:delText>.1.</w:delText>
          </w:r>
        </w:del>
      </w:moveFrom>
    </w:p>
    <w:moveFromRangeEnd w:id="2440"/>
    <w:p w:rsidR="00861C58" w:rsidRPr="002C2587" w:rsidDel="00C819FF" w:rsidRDefault="00861C58" w:rsidP="00861C58">
      <w:pPr>
        <w:widowControl w:val="0"/>
        <w:tabs>
          <w:tab w:val="left" w:pos="1134"/>
          <w:tab w:val="left" w:pos="1701"/>
        </w:tabs>
        <w:ind w:left="570" w:hanging="570"/>
        <w:jc w:val="both"/>
        <w:rPr>
          <w:del w:id="2446" w:author="Sally Peart" w:date="2025-07-24T15:07:00Z" w16du:dateUtc="2025-07-24T03:07:00Z"/>
          <w:rFonts w:ascii="Arial" w:hAnsi="Arial" w:cs="Arial"/>
          <w:b/>
          <w:snapToGrid w:val="0"/>
          <w:sz w:val="21"/>
          <w:szCs w:val="21"/>
        </w:rPr>
      </w:pPr>
    </w:p>
    <w:p w:rsidR="00861C58" w:rsidRPr="002C2587" w:rsidDel="00C819FF" w:rsidRDefault="00861C58">
      <w:pPr>
        <w:pStyle w:val="ListParagraph"/>
        <w:widowControl w:val="0"/>
        <w:numPr>
          <w:ilvl w:val="1"/>
          <w:numId w:val="65"/>
        </w:numPr>
        <w:tabs>
          <w:tab w:val="left" w:pos="1134"/>
          <w:tab w:val="left" w:pos="1701"/>
        </w:tabs>
        <w:jc w:val="both"/>
        <w:rPr>
          <w:del w:id="2447" w:author="Sally Peart" w:date="2025-07-24T15:07:00Z" w16du:dateUtc="2025-07-24T03:07:00Z"/>
          <w:rFonts w:ascii="Arial" w:hAnsi="Arial" w:cs="Arial"/>
          <w:snapToGrid w:val="0"/>
          <w:sz w:val="21"/>
          <w:szCs w:val="21"/>
          <w:rPrChange w:id="2448" w:author="Shelley Vincent" w:date="2025-08-06T14:25:00Z" w16du:dateUtc="2025-08-06T02:25:00Z">
            <w:rPr>
              <w:del w:id="2449" w:author="Sally Peart" w:date="2025-07-24T15:07:00Z" w16du:dateUtc="2025-07-24T03:07:00Z"/>
              <w:snapToGrid w:val="0"/>
            </w:rPr>
          </w:rPrChange>
        </w:rPr>
        <w:pPrChange w:id="2450" w:author="Sally Peart" w:date="2025-07-24T15:05:00Z" w16du:dateUtc="2025-07-24T03:05:00Z">
          <w:pPr>
            <w:widowControl w:val="0"/>
            <w:tabs>
              <w:tab w:val="left" w:pos="1134"/>
              <w:tab w:val="left" w:pos="1701"/>
            </w:tabs>
            <w:ind w:left="570" w:hanging="570"/>
            <w:jc w:val="both"/>
          </w:pPr>
        </w:pPrChange>
      </w:pPr>
      <w:del w:id="2451" w:author="Sally Peart" w:date="2025-07-24T15:07:00Z" w16du:dateUtc="2025-07-24T03:07:00Z">
        <w:r w:rsidRPr="002C2587" w:rsidDel="00C819FF">
          <w:rPr>
            <w:rFonts w:ascii="Arial" w:hAnsi="Arial" w:cs="Arial"/>
            <w:b/>
            <w:snapToGrid w:val="0"/>
            <w:sz w:val="21"/>
            <w:szCs w:val="21"/>
            <w:rPrChange w:id="2452" w:author="Shelley Vincent" w:date="2025-08-06T14:25:00Z" w16du:dateUtc="2025-08-06T02:25:00Z">
              <w:rPr>
                <w:b/>
                <w:snapToGrid w:val="0"/>
              </w:rPr>
            </w:rPrChange>
          </w:rPr>
          <w:delText xml:space="preserve">" Members" </w:delText>
        </w:r>
        <w:r w:rsidRPr="002C2587" w:rsidDel="00C819FF">
          <w:rPr>
            <w:rFonts w:ascii="Arial" w:hAnsi="Arial" w:cs="Arial"/>
            <w:snapToGrid w:val="0"/>
            <w:sz w:val="21"/>
            <w:szCs w:val="21"/>
            <w:rPrChange w:id="2453" w:author="Shelley Vincent" w:date="2025-08-06T14:25:00Z" w16du:dateUtc="2025-08-06T02:25:00Z">
              <w:rPr>
                <w:snapToGrid w:val="0"/>
              </w:rPr>
            </w:rPrChange>
          </w:rPr>
          <w:delText xml:space="preserve">means the persons detailed in clause 5.1 </w:delText>
        </w:r>
      </w:del>
    </w:p>
    <w:p w:rsidR="001E7388" w:rsidRPr="002C2587" w:rsidDel="00C819FF" w:rsidRDefault="001E7388">
      <w:pPr>
        <w:widowControl w:val="0"/>
        <w:tabs>
          <w:tab w:val="left" w:pos="567"/>
          <w:tab w:val="left" w:pos="1134"/>
          <w:tab w:val="left" w:pos="1701"/>
        </w:tabs>
        <w:ind w:left="570"/>
        <w:jc w:val="both"/>
        <w:rPr>
          <w:del w:id="2454" w:author="Sally Peart" w:date="2025-07-24T15:07:00Z" w16du:dateUtc="2025-07-24T03:07:00Z"/>
          <w:rFonts w:ascii="Arial" w:hAnsi="Arial" w:cs="Arial"/>
          <w:b/>
          <w:snapToGrid w:val="0"/>
          <w:sz w:val="21"/>
          <w:szCs w:val="21"/>
        </w:rPr>
      </w:pPr>
    </w:p>
    <w:p w:rsidR="00F61A6B" w:rsidRPr="002C2587" w:rsidDel="00C819FF" w:rsidRDefault="00F61A6B">
      <w:pPr>
        <w:pStyle w:val="ListParagraph"/>
        <w:widowControl w:val="0"/>
        <w:numPr>
          <w:ilvl w:val="1"/>
          <w:numId w:val="65"/>
        </w:numPr>
        <w:tabs>
          <w:tab w:val="left" w:pos="1134"/>
          <w:tab w:val="left" w:pos="1701"/>
        </w:tabs>
        <w:jc w:val="both"/>
        <w:rPr>
          <w:del w:id="2455" w:author="Sally Peart" w:date="2025-07-24T15:07:00Z" w16du:dateUtc="2025-07-24T03:07:00Z"/>
          <w:rFonts w:ascii="Arial" w:hAnsi="Arial" w:cs="Arial"/>
          <w:bCs/>
          <w:snapToGrid w:val="0"/>
          <w:sz w:val="21"/>
          <w:szCs w:val="21"/>
          <w:rPrChange w:id="2456" w:author="Shelley Vincent" w:date="2025-08-06T14:25:00Z" w16du:dateUtc="2025-08-06T02:25:00Z">
            <w:rPr>
              <w:del w:id="2457" w:author="Sally Peart" w:date="2025-07-24T15:07:00Z" w16du:dateUtc="2025-07-24T03:07:00Z"/>
              <w:rFonts w:ascii="Arial" w:hAnsi="Arial" w:cs="Arial"/>
              <w:b/>
              <w:snapToGrid w:val="0"/>
              <w:sz w:val="21"/>
              <w:szCs w:val="21"/>
            </w:rPr>
          </w:rPrChange>
        </w:rPr>
        <w:pPrChange w:id="2458" w:author="Sally Peart" w:date="2025-07-24T15:05:00Z" w16du:dateUtc="2025-07-24T03:05:00Z">
          <w:pPr>
            <w:widowControl w:val="0"/>
            <w:tabs>
              <w:tab w:val="left" w:pos="567"/>
              <w:tab w:val="left" w:pos="1134"/>
              <w:tab w:val="left" w:pos="1701"/>
            </w:tabs>
            <w:ind w:left="570"/>
          </w:pPr>
        </w:pPrChange>
      </w:pPr>
    </w:p>
    <w:p w:rsidR="00F61A6B" w:rsidRPr="002C2587" w:rsidDel="00A4226F" w:rsidRDefault="00F61A6B" w:rsidP="00014402">
      <w:pPr>
        <w:widowControl w:val="0"/>
        <w:tabs>
          <w:tab w:val="left" w:pos="567"/>
          <w:tab w:val="left" w:pos="1134"/>
          <w:tab w:val="left" w:pos="1701"/>
        </w:tabs>
        <w:ind w:left="570"/>
        <w:rPr>
          <w:del w:id="2459" w:author="Sally Peart" w:date="2025-07-09T15:06:00Z" w16du:dateUtc="2025-07-09T03:06:00Z"/>
          <w:rFonts w:ascii="Arial" w:hAnsi="Arial" w:cs="Arial"/>
          <w:b/>
          <w:snapToGrid w:val="0"/>
          <w:sz w:val="21"/>
          <w:szCs w:val="21"/>
        </w:rPr>
      </w:pPr>
    </w:p>
    <w:p w:rsidR="001E7388" w:rsidRPr="002C2587" w:rsidDel="00A4226F" w:rsidRDefault="001E7388" w:rsidP="00014402">
      <w:pPr>
        <w:widowControl w:val="0"/>
        <w:tabs>
          <w:tab w:val="left" w:pos="567"/>
          <w:tab w:val="left" w:pos="1134"/>
          <w:tab w:val="left" w:pos="1701"/>
        </w:tabs>
        <w:ind w:left="570"/>
        <w:rPr>
          <w:del w:id="2460" w:author="Sally Peart" w:date="2025-07-09T15:06:00Z" w16du:dateUtc="2025-07-09T03:06:00Z"/>
          <w:rFonts w:ascii="Arial" w:hAnsi="Arial" w:cs="Arial"/>
          <w:b/>
          <w:snapToGrid w:val="0"/>
          <w:sz w:val="21"/>
          <w:szCs w:val="21"/>
          <w:highlight w:val="green"/>
          <w:rPrChange w:id="2461" w:author="Shelley Vincent" w:date="2025-08-06T14:25:00Z" w16du:dateUtc="2025-08-06T02:25:00Z">
            <w:rPr>
              <w:del w:id="2462" w:author="Sally Peart" w:date="2025-07-09T15:06:00Z" w16du:dateUtc="2025-07-09T03:06:00Z"/>
              <w:rFonts w:ascii="Arial" w:hAnsi="Arial" w:cs="Arial"/>
              <w:b/>
              <w:snapToGrid w:val="0"/>
              <w:sz w:val="21"/>
              <w:szCs w:val="21"/>
            </w:rPr>
          </w:rPrChange>
        </w:rPr>
      </w:pPr>
      <w:del w:id="2463" w:author="Sally Peart" w:date="2025-07-09T15:06:00Z" w16du:dateUtc="2025-07-09T03:06:00Z">
        <w:r w:rsidRPr="002C2587" w:rsidDel="00A4226F">
          <w:rPr>
            <w:rFonts w:ascii="Arial" w:hAnsi="Arial" w:cs="Arial"/>
            <w:b/>
            <w:snapToGrid w:val="0"/>
            <w:sz w:val="21"/>
            <w:szCs w:val="21"/>
            <w:highlight w:val="green"/>
            <w:rPrChange w:id="2464" w:author="Shelley Vincent" w:date="2025-08-06T14:25:00Z" w16du:dateUtc="2025-08-06T02:25:00Z">
              <w:rPr>
                <w:rFonts w:ascii="Arial" w:hAnsi="Arial" w:cs="Arial"/>
                <w:b/>
                <w:snapToGrid w:val="0"/>
                <w:sz w:val="21"/>
                <w:szCs w:val="21"/>
              </w:rPr>
            </w:rPrChange>
          </w:rPr>
          <w:delText xml:space="preserve">The Common Seal of </w:delText>
        </w:r>
      </w:del>
    </w:p>
    <w:p w:rsidR="001E7388" w:rsidRPr="002C2587" w:rsidDel="00A4226F" w:rsidRDefault="001E7388" w:rsidP="00014402">
      <w:pPr>
        <w:widowControl w:val="0"/>
        <w:tabs>
          <w:tab w:val="left" w:pos="567"/>
          <w:tab w:val="left" w:pos="1134"/>
          <w:tab w:val="left" w:pos="1701"/>
        </w:tabs>
        <w:ind w:left="570"/>
        <w:rPr>
          <w:del w:id="2465" w:author="Sally Peart" w:date="2025-07-09T15:06:00Z" w16du:dateUtc="2025-07-09T03:06:00Z"/>
          <w:rFonts w:ascii="Arial" w:hAnsi="Arial" w:cs="Arial"/>
          <w:b/>
          <w:snapToGrid w:val="0"/>
          <w:sz w:val="21"/>
          <w:szCs w:val="21"/>
          <w:highlight w:val="green"/>
          <w:u w:val="single"/>
          <w:rPrChange w:id="2466" w:author="Shelley Vincent" w:date="2025-08-06T14:25:00Z" w16du:dateUtc="2025-08-06T02:25:00Z">
            <w:rPr>
              <w:del w:id="2467" w:author="Sally Peart" w:date="2025-07-09T15:06:00Z" w16du:dateUtc="2025-07-09T03:06:00Z"/>
              <w:rFonts w:ascii="Arial" w:hAnsi="Arial" w:cs="Arial"/>
              <w:b/>
              <w:snapToGrid w:val="0"/>
              <w:sz w:val="21"/>
              <w:szCs w:val="21"/>
              <w:u w:val="single"/>
            </w:rPr>
          </w:rPrChange>
        </w:rPr>
      </w:pPr>
      <w:del w:id="2468" w:author="Sally Peart" w:date="2025-07-09T15:06:00Z" w16du:dateUtc="2025-07-09T03:06:00Z">
        <w:r w:rsidRPr="002C2587" w:rsidDel="00A4226F">
          <w:rPr>
            <w:rFonts w:ascii="Arial" w:hAnsi="Arial" w:cs="Arial"/>
            <w:b/>
            <w:snapToGrid w:val="0"/>
            <w:sz w:val="21"/>
            <w:szCs w:val="21"/>
            <w:highlight w:val="green"/>
            <w:u w:val="single"/>
            <w:rPrChange w:id="2469" w:author="Shelley Vincent" w:date="2025-08-06T14:25:00Z" w16du:dateUtc="2025-08-06T02:25:00Z">
              <w:rPr>
                <w:rFonts w:ascii="Arial" w:hAnsi="Arial" w:cs="Arial"/>
                <w:b/>
                <w:snapToGrid w:val="0"/>
                <w:sz w:val="21"/>
                <w:szCs w:val="21"/>
                <w:u w:val="single"/>
              </w:rPr>
            </w:rPrChange>
          </w:rPr>
          <w:delText>DUNEDIN KINDERGARTEN</w:delText>
        </w:r>
        <w:r w:rsidR="00F61A6B" w:rsidRPr="002C2587" w:rsidDel="00A4226F">
          <w:rPr>
            <w:rFonts w:ascii="Arial" w:hAnsi="Arial" w:cs="Arial"/>
            <w:b/>
            <w:snapToGrid w:val="0"/>
            <w:sz w:val="21"/>
            <w:szCs w:val="21"/>
            <w:highlight w:val="green"/>
            <w:u w:val="single"/>
            <w:rPrChange w:id="2470" w:author="Shelley Vincent" w:date="2025-08-06T14:25:00Z" w16du:dateUtc="2025-08-06T02:25:00Z">
              <w:rPr>
                <w:rFonts w:ascii="Arial" w:hAnsi="Arial" w:cs="Arial"/>
                <w:b/>
                <w:snapToGrid w:val="0"/>
                <w:sz w:val="21"/>
                <w:szCs w:val="21"/>
                <w:u w:val="single"/>
              </w:rPr>
            </w:rPrChange>
          </w:rPr>
          <w:delText>S</w:delText>
        </w:r>
        <w:r w:rsidRPr="002C2587" w:rsidDel="00A4226F">
          <w:rPr>
            <w:rFonts w:ascii="Arial" w:hAnsi="Arial" w:cs="Arial"/>
            <w:b/>
            <w:snapToGrid w:val="0"/>
            <w:sz w:val="21"/>
            <w:szCs w:val="21"/>
            <w:highlight w:val="green"/>
            <w:u w:val="single"/>
            <w:rPrChange w:id="2471" w:author="Shelley Vincent" w:date="2025-08-06T14:25:00Z" w16du:dateUtc="2025-08-06T02:25:00Z">
              <w:rPr>
                <w:rFonts w:ascii="Arial" w:hAnsi="Arial" w:cs="Arial"/>
                <w:b/>
                <w:snapToGrid w:val="0"/>
                <w:sz w:val="21"/>
                <w:szCs w:val="21"/>
                <w:u w:val="single"/>
              </w:rPr>
            </w:rPrChange>
          </w:rPr>
          <w:delText xml:space="preserve"> INCORPORATED</w:delText>
        </w:r>
      </w:del>
    </w:p>
    <w:p w:rsidR="00F61A6B" w:rsidRPr="002C2587" w:rsidDel="00A4226F" w:rsidRDefault="00F61A6B" w:rsidP="00014402">
      <w:pPr>
        <w:widowControl w:val="0"/>
        <w:tabs>
          <w:tab w:val="left" w:pos="567"/>
          <w:tab w:val="left" w:pos="1134"/>
          <w:tab w:val="left" w:pos="1701"/>
        </w:tabs>
        <w:ind w:left="570"/>
        <w:rPr>
          <w:del w:id="2472" w:author="Sally Peart" w:date="2025-07-09T15:06:00Z" w16du:dateUtc="2025-07-09T03:06:00Z"/>
          <w:rFonts w:ascii="Arial" w:hAnsi="Arial" w:cs="Arial"/>
          <w:b/>
          <w:snapToGrid w:val="0"/>
          <w:sz w:val="21"/>
          <w:szCs w:val="21"/>
          <w:highlight w:val="green"/>
          <w:rPrChange w:id="2473" w:author="Shelley Vincent" w:date="2025-08-06T14:25:00Z" w16du:dateUtc="2025-08-06T02:25:00Z">
            <w:rPr>
              <w:del w:id="2474" w:author="Sally Peart" w:date="2025-07-09T15:06:00Z" w16du:dateUtc="2025-07-09T03:06:00Z"/>
              <w:rFonts w:ascii="Arial" w:hAnsi="Arial" w:cs="Arial"/>
              <w:b/>
              <w:snapToGrid w:val="0"/>
              <w:sz w:val="21"/>
              <w:szCs w:val="21"/>
            </w:rPr>
          </w:rPrChange>
        </w:rPr>
      </w:pPr>
    </w:p>
    <w:p w:rsidR="001E7388" w:rsidRPr="002C2587" w:rsidDel="00A4226F" w:rsidRDefault="001E7388" w:rsidP="00014402">
      <w:pPr>
        <w:widowControl w:val="0"/>
        <w:tabs>
          <w:tab w:val="left" w:pos="567"/>
          <w:tab w:val="left" w:pos="1134"/>
          <w:tab w:val="left" w:pos="1701"/>
        </w:tabs>
        <w:ind w:left="570"/>
        <w:rPr>
          <w:del w:id="2475" w:author="Sally Peart" w:date="2025-07-09T15:06:00Z" w16du:dateUtc="2025-07-09T03:06:00Z"/>
          <w:rFonts w:ascii="Arial" w:hAnsi="Arial" w:cs="Arial"/>
          <w:b/>
          <w:snapToGrid w:val="0"/>
          <w:sz w:val="21"/>
          <w:szCs w:val="21"/>
          <w:highlight w:val="green"/>
          <w:rPrChange w:id="2476" w:author="Shelley Vincent" w:date="2025-08-06T14:25:00Z" w16du:dateUtc="2025-08-06T02:25:00Z">
            <w:rPr>
              <w:del w:id="2477" w:author="Sally Peart" w:date="2025-07-09T15:06:00Z" w16du:dateUtc="2025-07-09T03:06:00Z"/>
              <w:rFonts w:ascii="Arial" w:hAnsi="Arial" w:cs="Arial"/>
              <w:b/>
              <w:snapToGrid w:val="0"/>
              <w:sz w:val="21"/>
              <w:szCs w:val="21"/>
            </w:rPr>
          </w:rPrChange>
        </w:rPr>
      </w:pPr>
      <w:del w:id="2478" w:author="Sally Peart" w:date="2025-07-09T15:06:00Z" w16du:dateUtc="2025-07-09T03:06:00Z">
        <w:r w:rsidRPr="002C2587" w:rsidDel="00A4226F">
          <w:rPr>
            <w:rFonts w:ascii="Arial" w:hAnsi="Arial" w:cs="Arial"/>
            <w:b/>
            <w:snapToGrid w:val="0"/>
            <w:sz w:val="21"/>
            <w:szCs w:val="21"/>
            <w:highlight w:val="green"/>
            <w:rPrChange w:id="2479" w:author="Shelley Vincent" w:date="2025-08-06T14:25:00Z" w16du:dateUtc="2025-08-06T02:25:00Z">
              <w:rPr>
                <w:rFonts w:ascii="Arial" w:hAnsi="Arial" w:cs="Arial"/>
                <w:b/>
                <w:snapToGrid w:val="0"/>
                <w:sz w:val="21"/>
                <w:szCs w:val="21"/>
              </w:rPr>
            </w:rPrChange>
          </w:rPr>
          <w:delText xml:space="preserve">was affixed this </w:delText>
        </w:r>
        <w:r w:rsidR="00293D50" w:rsidRPr="002C2587" w:rsidDel="00A4226F">
          <w:rPr>
            <w:rFonts w:ascii="Arial" w:hAnsi="Arial" w:cs="Arial"/>
            <w:b/>
            <w:snapToGrid w:val="0"/>
            <w:sz w:val="21"/>
            <w:szCs w:val="21"/>
            <w:highlight w:val="green"/>
            <w:rPrChange w:id="2480" w:author="Shelley Vincent" w:date="2025-08-06T14:25:00Z" w16du:dateUtc="2025-08-06T02:25:00Z">
              <w:rPr>
                <w:rFonts w:ascii="Arial" w:hAnsi="Arial" w:cs="Arial"/>
                <w:b/>
                <w:snapToGrid w:val="0"/>
                <w:sz w:val="21"/>
                <w:szCs w:val="21"/>
              </w:rPr>
            </w:rPrChange>
          </w:rPr>
          <w:delText xml:space="preserve"> ^ </w:delText>
        </w:r>
        <w:r w:rsidR="0050164E" w:rsidRPr="002C2587" w:rsidDel="00A4226F">
          <w:rPr>
            <w:rFonts w:ascii="Arial" w:hAnsi="Arial" w:cs="Arial"/>
            <w:b/>
            <w:snapToGrid w:val="0"/>
            <w:sz w:val="21"/>
            <w:szCs w:val="21"/>
            <w:highlight w:val="green"/>
            <w:rPrChange w:id="2481" w:author="Shelley Vincent" w:date="2025-08-06T14:25:00Z" w16du:dateUtc="2025-08-06T02:25:00Z">
              <w:rPr>
                <w:rFonts w:ascii="Arial" w:hAnsi="Arial" w:cs="Arial"/>
                <w:b/>
                <w:snapToGrid w:val="0"/>
                <w:sz w:val="21"/>
                <w:szCs w:val="21"/>
              </w:rPr>
            </w:rPrChange>
          </w:rPr>
          <w:delText xml:space="preserve"> day of </w:delText>
        </w:r>
        <w:r w:rsidR="0034544E" w:rsidRPr="002C2587" w:rsidDel="00A4226F">
          <w:rPr>
            <w:rFonts w:ascii="Arial" w:hAnsi="Arial" w:cs="Arial"/>
            <w:b/>
            <w:snapToGrid w:val="0"/>
            <w:sz w:val="21"/>
            <w:szCs w:val="21"/>
            <w:highlight w:val="green"/>
            <w:rPrChange w:id="2482" w:author="Shelley Vincent" w:date="2025-08-06T14:25:00Z" w16du:dateUtc="2025-08-06T02:25:00Z">
              <w:rPr>
                <w:rFonts w:ascii="Arial" w:hAnsi="Arial" w:cs="Arial"/>
                <w:b/>
                <w:snapToGrid w:val="0"/>
                <w:sz w:val="21"/>
                <w:szCs w:val="21"/>
              </w:rPr>
            </w:rPrChange>
          </w:rPr>
          <w:delText xml:space="preserve">  ^   201</w:delText>
        </w:r>
        <w:r w:rsidR="00FC40F9" w:rsidRPr="002C2587" w:rsidDel="00A4226F">
          <w:rPr>
            <w:rFonts w:ascii="Arial" w:hAnsi="Arial" w:cs="Arial"/>
            <w:b/>
            <w:snapToGrid w:val="0"/>
            <w:sz w:val="21"/>
            <w:szCs w:val="21"/>
            <w:highlight w:val="green"/>
            <w:rPrChange w:id="2483" w:author="Shelley Vincent" w:date="2025-08-06T14:25:00Z" w16du:dateUtc="2025-08-06T02:25:00Z">
              <w:rPr>
                <w:rFonts w:ascii="Arial" w:hAnsi="Arial" w:cs="Arial"/>
                <w:b/>
                <w:snapToGrid w:val="0"/>
                <w:sz w:val="21"/>
                <w:szCs w:val="21"/>
              </w:rPr>
            </w:rPrChange>
          </w:rPr>
          <w:delText>7</w:delText>
        </w:r>
      </w:del>
    </w:p>
    <w:p w:rsidR="00F61A6B" w:rsidRPr="002C2587" w:rsidDel="00A4226F" w:rsidRDefault="00F61A6B" w:rsidP="00014402">
      <w:pPr>
        <w:widowControl w:val="0"/>
        <w:tabs>
          <w:tab w:val="left" w:pos="567"/>
          <w:tab w:val="left" w:pos="1134"/>
          <w:tab w:val="left" w:pos="1701"/>
        </w:tabs>
        <w:ind w:left="570"/>
        <w:rPr>
          <w:del w:id="2484" w:author="Sally Peart" w:date="2025-07-09T15:06:00Z" w16du:dateUtc="2025-07-09T03:06:00Z"/>
          <w:rFonts w:ascii="Arial" w:hAnsi="Arial" w:cs="Arial"/>
          <w:b/>
          <w:snapToGrid w:val="0"/>
          <w:sz w:val="21"/>
          <w:szCs w:val="21"/>
          <w:highlight w:val="green"/>
          <w:rPrChange w:id="2485" w:author="Shelley Vincent" w:date="2025-08-06T14:25:00Z" w16du:dateUtc="2025-08-06T02:25:00Z">
            <w:rPr>
              <w:del w:id="2486" w:author="Sally Peart" w:date="2025-07-09T15:06:00Z" w16du:dateUtc="2025-07-09T03:06:00Z"/>
              <w:rFonts w:ascii="Arial" w:hAnsi="Arial" w:cs="Arial"/>
              <w:b/>
              <w:snapToGrid w:val="0"/>
              <w:sz w:val="21"/>
              <w:szCs w:val="21"/>
            </w:rPr>
          </w:rPrChange>
        </w:rPr>
      </w:pPr>
    </w:p>
    <w:p w:rsidR="004B4644" w:rsidRPr="002C2587" w:rsidRDefault="001E7388" w:rsidP="00A4226F">
      <w:pPr>
        <w:widowControl w:val="0"/>
        <w:tabs>
          <w:tab w:val="left" w:pos="567"/>
          <w:tab w:val="left" w:pos="1134"/>
          <w:tab w:val="left" w:pos="1701"/>
        </w:tabs>
        <w:ind w:left="570"/>
        <w:rPr>
          <w:ins w:id="2487" w:author="Sally Peart" w:date="2025-07-09T17:27:00Z" w16du:dateUtc="2025-07-09T05:27:00Z"/>
          <w:rFonts w:ascii="Arial" w:hAnsi="Arial" w:cs="Arial"/>
          <w:b/>
          <w:snapToGrid w:val="0"/>
          <w:sz w:val="21"/>
          <w:szCs w:val="21"/>
          <w:highlight w:val="green"/>
        </w:rPr>
      </w:pPr>
      <w:del w:id="2488" w:author="Sally Peart" w:date="2025-07-09T15:06:00Z" w16du:dateUtc="2025-07-09T03:06:00Z">
        <w:r w:rsidRPr="002C2587" w:rsidDel="00A4226F">
          <w:rPr>
            <w:rFonts w:ascii="Arial" w:hAnsi="Arial" w:cs="Arial"/>
            <w:b/>
            <w:snapToGrid w:val="0"/>
            <w:sz w:val="21"/>
            <w:szCs w:val="21"/>
            <w:highlight w:val="green"/>
            <w:rPrChange w:id="2489" w:author="Shelley Vincent" w:date="2025-08-06T14:25:00Z" w16du:dateUtc="2025-08-06T02:25:00Z">
              <w:rPr>
                <w:rFonts w:ascii="Arial" w:hAnsi="Arial" w:cs="Arial"/>
                <w:b/>
                <w:snapToGrid w:val="0"/>
                <w:sz w:val="21"/>
                <w:szCs w:val="21"/>
              </w:rPr>
            </w:rPrChange>
          </w:rPr>
          <w:delText>in the presence of:</w:delText>
        </w:r>
        <w:r w:rsidR="0050164E" w:rsidRPr="002C2587" w:rsidDel="00A4226F">
          <w:rPr>
            <w:rFonts w:ascii="Arial" w:hAnsi="Arial" w:cs="Arial"/>
            <w:b/>
            <w:snapToGrid w:val="0"/>
            <w:sz w:val="21"/>
            <w:szCs w:val="21"/>
            <w:highlight w:val="green"/>
            <w:rPrChange w:id="2490" w:author="Shelley Vincent" w:date="2025-08-06T14:25:00Z" w16du:dateUtc="2025-08-06T02:25:00Z">
              <w:rPr>
                <w:rFonts w:ascii="Arial" w:hAnsi="Arial" w:cs="Arial"/>
                <w:b/>
                <w:snapToGrid w:val="0"/>
                <w:sz w:val="21"/>
                <w:szCs w:val="21"/>
              </w:rPr>
            </w:rPrChange>
          </w:rPr>
          <w:delText xml:space="preserve"> </w:delText>
        </w:r>
        <w:r w:rsidR="00293D50" w:rsidRPr="002C2587" w:rsidDel="00A4226F">
          <w:rPr>
            <w:rFonts w:ascii="Arial" w:hAnsi="Arial" w:cs="Arial"/>
            <w:b/>
            <w:snapToGrid w:val="0"/>
            <w:sz w:val="21"/>
            <w:szCs w:val="21"/>
            <w:highlight w:val="green"/>
            <w:rPrChange w:id="2491" w:author="Shelley Vincent" w:date="2025-08-06T14:25:00Z" w16du:dateUtc="2025-08-06T02:25:00Z">
              <w:rPr>
                <w:rFonts w:ascii="Arial" w:hAnsi="Arial" w:cs="Arial"/>
                <w:b/>
                <w:snapToGrid w:val="0"/>
                <w:sz w:val="21"/>
                <w:szCs w:val="21"/>
              </w:rPr>
            </w:rPrChange>
          </w:rPr>
          <w:delText xml:space="preserve">^ </w:delText>
        </w:r>
        <w:r w:rsidR="0050164E" w:rsidRPr="002C2587" w:rsidDel="00A4226F">
          <w:rPr>
            <w:rFonts w:ascii="Arial" w:hAnsi="Arial" w:cs="Arial"/>
            <w:b/>
            <w:snapToGrid w:val="0"/>
            <w:sz w:val="21"/>
            <w:szCs w:val="21"/>
            <w:highlight w:val="green"/>
            <w:rPrChange w:id="2492" w:author="Shelley Vincent" w:date="2025-08-06T14:25:00Z" w16du:dateUtc="2025-08-06T02:25:00Z">
              <w:rPr>
                <w:rFonts w:ascii="Arial" w:hAnsi="Arial" w:cs="Arial"/>
                <w:b/>
                <w:snapToGrid w:val="0"/>
                <w:sz w:val="21"/>
                <w:szCs w:val="21"/>
              </w:rPr>
            </w:rPrChange>
          </w:rPr>
          <w:delText xml:space="preserve"> and </w:delText>
        </w:r>
        <w:r w:rsidR="00293D50" w:rsidRPr="002C2587" w:rsidDel="00A4226F">
          <w:rPr>
            <w:rFonts w:ascii="Arial" w:hAnsi="Arial" w:cs="Arial"/>
            <w:b/>
            <w:snapToGrid w:val="0"/>
            <w:sz w:val="21"/>
            <w:szCs w:val="21"/>
            <w:highlight w:val="green"/>
            <w:rPrChange w:id="2493" w:author="Shelley Vincent" w:date="2025-08-06T14:25:00Z" w16du:dateUtc="2025-08-06T02:25:00Z">
              <w:rPr>
                <w:rFonts w:ascii="Arial" w:hAnsi="Arial" w:cs="Arial"/>
                <w:b/>
                <w:snapToGrid w:val="0"/>
                <w:sz w:val="21"/>
                <w:szCs w:val="21"/>
              </w:rPr>
            </w:rPrChange>
          </w:rPr>
          <w:delText xml:space="preserve"> ^</w:delText>
        </w:r>
      </w:del>
    </w:p>
    <w:p w:rsidR="004B4644" w:rsidRPr="002C2587" w:rsidRDefault="004B4644">
      <w:pPr>
        <w:rPr>
          <w:ins w:id="2494" w:author="Sally Peart" w:date="2025-07-09T17:27:00Z" w16du:dateUtc="2025-07-09T05:27:00Z"/>
          <w:rFonts w:ascii="Arial" w:hAnsi="Arial" w:cs="Arial"/>
          <w:b/>
          <w:snapToGrid w:val="0"/>
          <w:sz w:val="21"/>
          <w:szCs w:val="21"/>
          <w:highlight w:val="green"/>
        </w:rPr>
      </w:pPr>
      <w:ins w:id="2495" w:author="Sally Peart" w:date="2025-07-09T17:27:00Z" w16du:dateUtc="2025-07-09T05:27:00Z">
        <w:r w:rsidRPr="002C2587">
          <w:rPr>
            <w:rFonts w:ascii="Arial" w:hAnsi="Arial" w:cs="Arial"/>
            <w:b/>
            <w:snapToGrid w:val="0"/>
            <w:sz w:val="21"/>
            <w:szCs w:val="21"/>
            <w:highlight w:val="green"/>
          </w:rPr>
          <w:br w:type="page"/>
        </w:r>
      </w:ins>
    </w:p>
    <w:p w:rsidR="001E7388" w:rsidRPr="002C2587" w:rsidRDefault="004B4644" w:rsidP="004B4644">
      <w:pPr>
        <w:widowControl w:val="0"/>
        <w:tabs>
          <w:tab w:val="left" w:pos="567"/>
          <w:tab w:val="left" w:pos="1134"/>
          <w:tab w:val="left" w:pos="1701"/>
        </w:tabs>
        <w:ind w:left="570"/>
        <w:jc w:val="center"/>
        <w:rPr>
          <w:ins w:id="2496" w:author="Sally Peart" w:date="2025-07-09T17:27:00Z" w16du:dateUtc="2025-07-09T05:27:00Z"/>
          <w:rFonts w:ascii="Arial" w:hAnsi="Arial" w:cs="Arial"/>
          <w:snapToGrid w:val="0"/>
          <w:sz w:val="21"/>
          <w:szCs w:val="21"/>
          <w:highlight w:val="cyan"/>
          <w:rPrChange w:id="2497" w:author="Shelley Vincent" w:date="2025-08-06T14:25:00Z" w16du:dateUtc="2025-08-06T02:25:00Z">
            <w:rPr>
              <w:ins w:id="2498" w:author="Sally Peart" w:date="2025-07-09T17:27:00Z" w16du:dateUtc="2025-07-09T05:27:00Z"/>
              <w:rFonts w:ascii="Arial" w:hAnsi="Arial" w:cs="Arial"/>
              <w:snapToGrid w:val="0"/>
              <w:sz w:val="21"/>
              <w:szCs w:val="21"/>
            </w:rPr>
          </w:rPrChange>
        </w:rPr>
      </w:pPr>
      <w:ins w:id="2499" w:author="Sally Peart" w:date="2025-07-09T17:27:00Z" w16du:dateUtc="2025-07-09T05:27:00Z">
        <w:r w:rsidRPr="002C2587">
          <w:rPr>
            <w:rFonts w:ascii="Arial" w:hAnsi="Arial" w:cs="Arial"/>
            <w:snapToGrid w:val="0"/>
            <w:sz w:val="21"/>
            <w:szCs w:val="21"/>
            <w:highlight w:val="cyan"/>
            <w:rPrChange w:id="2500" w:author="Shelley Vincent" w:date="2025-08-06T14:25:00Z" w16du:dateUtc="2025-08-06T02:25:00Z">
              <w:rPr>
                <w:rFonts w:ascii="Arial" w:hAnsi="Arial" w:cs="Arial"/>
                <w:snapToGrid w:val="0"/>
                <w:sz w:val="21"/>
                <w:szCs w:val="21"/>
              </w:rPr>
            </w:rPrChange>
          </w:rPr>
          <w:t>SCHEDULE ONE</w:t>
        </w:r>
      </w:ins>
    </w:p>
    <w:p w:rsidR="004B4644" w:rsidRPr="002C2587" w:rsidRDefault="004B4644" w:rsidP="004B4644">
      <w:pPr>
        <w:widowControl w:val="0"/>
        <w:tabs>
          <w:tab w:val="left" w:pos="567"/>
          <w:tab w:val="left" w:pos="1134"/>
          <w:tab w:val="left" w:pos="1701"/>
        </w:tabs>
        <w:ind w:left="570"/>
        <w:jc w:val="center"/>
        <w:rPr>
          <w:ins w:id="2501" w:author="Sally Peart" w:date="2025-07-09T17:27:00Z" w16du:dateUtc="2025-07-09T05:27:00Z"/>
          <w:rFonts w:ascii="Arial" w:hAnsi="Arial" w:cs="Arial"/>
          <w:snapToGrid w:val="0"/>
          <w:sz w:val="21"/>
          <w:szCs w:val="21"/>
          <w:highlight w:val="cyan"/>
          <w:rPrChange w:id="2502" w:author="Shelley Vincent" w:date="2025-08-06T14:25:00Z" w16du:dateUtc="2025-08-06T02:25:00Z">
            <w:rPr>
              <w:ins w:id="2503" w:author="Sally Peart" w:date="2025-07-09T17:27:00Z" w16du:dateUtc="2025-07-09T05:27:00Z"/>
              <w:rFonts w:ascii="Arial" w:hAnsi="Arial" w:cs="Arial"/>
              <w:snapToGrid w:val="0"/>
              <w:sz w:val="21"/>
              <w:szCs w:val="21"/>
            </w:rPr>
          </w:rPrChange>
        </w:rPr>
      </w:pPr>
    </w:p>
    <w:p w:rsidR="004B4644" w:rsidRPr="002C2587" w:rsidRDefault="004B4644" w:rsidP="004B4644">
      <w:pPr>
        <w:widowControl w:val="0"/>
        <w:tabs>
          <w:tab w:val="left" w:pos="567"/>
          <w:tab w:val="left" w:pos="1134"/>
          <w:tab w:val="left" w:pos="1701"/>
        </w:tabs>
        <w:ind w:left="570"/>
        <w:jc w:val="center"/>
        <w:rPr>
          <w:ins w:id="2504" w:author="Sally Peart" w:date="2025-07-09T17:29:00Z" w16du:dateUtc="2025-07-09T05:29:00Z"/>
          <w:rFonts w:ascii="Arial" w:hAnsi="Arial" w:cs="Arial"/>
          <w:snapToGrid w:val="0"/>
          <w:sz w:val="21"/>
          <w:szCs w:val="21"/>
          <w:highlight w:val="cyan"/>
          <w:rPrChange w:id="2505" w:author="Shelley Vincent" w:date="2025-08-06T14:25:00Z" w16du:dateUtc="2025-08-06T02:25:00Z">
            <w:rPr>
              <w:ins w:id="2506" w:author="Sally Peart" w:date="2025-07-09T17:29:00Z" w16du:dateUtc="2025-07-09T05:29:00Z"/>
              <w:rFonts w:ascii="Arial" w:hAnsi="Arial" w:cs="Arial"/>
              <w:snapToGrid w:val="0"/>
              <w:sz w:val="21"/>
              <w:szCs w:val="21"/>
            </w:rPr>
          </w:rPrChange>
        </w:rPr>
      </w:pPr>
    </w:p>
    <w:p w:rsidR="004B4644" w:rsidRPr="002C2587" w:rsidRDefault="004B4644" w:rsidP="004B4644">
      <w:pPr>
        <w:pStyle w:val="IntenseQuote"/>
        <w:pBdr>
          <w:bottom w:val="none" w:sz="0" w:space="0" w:color="auto"/>
        </w:pBdr>
        <w:jc w:val="center"/>
        <w:rPr>
          <w:ins w:id="2507" w:author="Sally Peart" w:date="2025-07-09T17:30:00Z" w16du:dateUtc="2025-07-09T05:30:00Z"/>
          <w:rFonts w:ascii="Arial" w:hAnsi="Arial" w:cs="Arial"/>
          <w:i w:val="0"/>
          <w:iCs w:val="0"/>
          <w:color w:val="000000" w:themeColor="text1"/>
          <w:sz w:val="20"/>
          <w:szCs w:val="20"/>
          <w:highlight w:val="cyan"/>
          <w:rPrChange w:id="2508" w:author="Shelley Vincent" w:date="2025-08-06T14:25:00Z" w16du:dateUtc="2025-08-06T02:25:00Z">
            <w:rPr>
              <w:ins w:id="2509" w:author="Sally Peart" w:date="2025-07-09T17:30:00Z" w16du:dateUtc="2025-07-09T05:30:00Z"/>
              <w:rFonts w:ascii="Arial" w:hAnsi="Arial" w:cs="Arial"/>
              <w:i w:val="0"/>
              <w:iCs w:val="0"/>
              <w:color w:val="000000" w:themeColor="text1"/>
              <w:sz w:val="20"/>
              <w:szCs w:val="20"/>
            </w:rPr>
          </w:rPrChange>
        </w:rPr>
      </w:pPr>
      <w:ins w:id="2510" w:author="Sally Peart" w:date="2025-07-09T17:30:00Z" w16du:dateUtc="2025-07-09T05:30:00Z">
        <w:r w:rsidRPr="002C2587">
          <w:rPr>
            <w:rFonts w:ascii="Arial" w:hAnsi="Arial" w:cs="Arial"/>
            <w:i w:val="0"/>
            <w:iCs w:val="0"/>
            <w:color w:val="000000" w:themeColor="text1"/>
            <w:sz w:val="20"/>
            <w:szCs w:val="20"/>
            <w:highlight w:val="cyan"/>
            <w:rPrChange w:id="2511" w:author="Shelley Vincent" w:date="2025-08-06T14:25:00Z" w16du:dateUtc="2025-08-06T02:25:00Z">
              <w:rPr>
                <w:rFonts w:ascii="Arial" w:hAnsi="Arial" w:cs="Arial"/>
                <w:i w:val="0"/>
                <w:iCs w:val="0"/>
                <w:color w:val="000000" w:themeColor="text1"/>
                <w:sz w:val="20"/>
                <w:szCs w:val="20"/>
              </w:rPr>
            </w:rPrChange>
          </w:rPr>
          <w:t>Dunedin Kindergartens Incorporated</w:t>
        </w:r>
      </w:ins>
    </w:p>
    <w:p w:rsidR="004B4644" w:rsidRDefault="004B4644" w:rsidP="004B4644">
      <w:pPr>
        <w:pStyle w:val="Heading1"/>
        <w:jc w:val="center"/>
        <w:rPr>
          <w:ins w:id="2512" w:author="Shelley Vincent" w:date="2025-08-06T16:02:00Z" w16du:dateUtc="2025-08-06T04:02:00Z"/>
          <w:rFonts w:ascii="Arial" w:hAnsi="Arial" w:cs="Arial"/>
          <w:color w:val="000000" w:themeColor="text1"/>
          <w:sz w:val="20"/>
          <w:szCs w:val="20"/>
          <w:highlight w:val="cyan"/>
        </w:rPr>
      </w:pPr>
      <w:ins w:id="2513" w:author="Sally Peart" w:date="2025-07-09T17:30:00Z" w16du:dateUtc="2025-07-09T05:30:00Z">
        <w:r w:rsidRPr="002C2587">
          <w:rPr>
            <w:rFonts w:ascii="Arial" w:hAnsi="Arial" w:cs="Arial"/>
            <w:color w:val="000000" w:themeColor="text1"/>
            <w:sz w:val="20"/>
            <w:szCs w:val="20"/>
            <w:highlight w:val="cyan"/>
            <w:rPrChange w:id="2514" w:author="Shelley Vincent" w:date="2025-08-06T14:25:00Z" w16du:dateUtc="2025-08-06T02:25:00Z">
              <w:rPr>
                <w:rFonts w:ascii="Arial" w:hAnsi="Arial" w:cs="Arial"/>
                <w:color w:val="000000" w:themeColor="text1"/>
                <w:sz w:val="20"/>
                <w:szCs w:val="20"/>
              </w:rPr>
            </w:rPrChange>
          </w:rPr>
          <w:t>Proxy Appointment Form</w:t>
        </w:r>
      </w:ins>
    </w:p>
    <w:p w:rsidR="004F0207" w:rsidRPr="004F0207" w:rsidRDefault="004F0207">
      <w:pPr>
        <w:rPr>
          <w:ins w:id="2515" w:author="Sally Peart" w:date="2025-07-09T17:30:00Z" w16du:dateUtc="2025-07-09T05:30:00Z"/>
          <w:highlight w:val="cyan"/>
          <w:rPrChange w:id="2516" w:author="Shelley Vincent" w:date="2025-08-06T16:02:00Z" w16du:dateUtc="2025-08-06T04:02:00Z">
            <w:rPr>
              <w:ins w:id="2517" w:author="Sally Peart" w:date="2025-07-09T17:30:00Z" w16du:dateUtc="2025-07-09T05:30:00Z"/>
              <w:rFonts w:ascii="Arial" w:hAnsi="Arial" w:cs="Arial"/>
              <w:color w:val="000000" w:themeColor="text1"/>
              <w:sz w:val="20"/>
              <w:szCs w:val="20"/>
            </w:rPr>
          </w:rPrChange>
        </w:rPr>
        <w:pPrChange w:id="2518" w:author="Shelley Vincent" w:date="2025-08-06T16:02:00Z" w16du:dateUtc="2025-08-06T04:02:00Z">
          <w:pPr>
            <w:pStyle w:val="Heading1"/>
            <w:jc w:val="center"/>
          </w:pPr>
        </w:pPrChange>
      </w:pPr>
    </w:p>
    <w:p w:rsidR="004B4644" w:rsidRPr="002C2587" w:rsidRDefault="004B4644" w:rsidP="004B4644">
      <w:pPr>
        <w:rPr>
          <w:ins w:id="2519" w:author="Sally Peart" w:date="2025-07-09T17:30:00Z" w16du:dateUtc="2025-07-09T05:30:00Z"/>
          <w:rFonts w:ascii="Arial" w:hAnsi="Arial" w:cs="Arial"/>
          <w:highlight w:val="cyan"/>
          <w:rPrChange w:id="2520" w:author="Shelley Vincent" w:date="2025-08-06T14:25:00Z" w16du:dateUtc="2025-08-06T02:25:00Z">
            <w:rPr>
              <w:ins w:id="2521" w:author="Sally Peart" w:date="2025-07-09T17:30:00Z" w16du:dateUtc="2025-07-09T05:30:00Z"/>
              <w:rFonts w:ascii="Arial" w:hAnsi="Arial" w:cs="Arial"/>
            </w:rPr>
          </w:rPrChange>
        </w:rPr>
      </w:pPr>
    </w:p>
    <w:p w:rsidR="004B4644" w:rsidRPr="002C2587" w:rsidRDefault="004B4644">
      <w:pPr>
        <w:spacing w:line="276" w:lineRule="auto"/>
        <w:jc w:val="both"/>
        <w:rPr>
          <w:ins w:id="2522" w:author="Sally Peart" w:date="2025-07-09T17:30:00Z" w16du:dateUtc="2025-07-09T05:30:00Z"/>
          <w:rFonts w:ascii="Arial" w:hAnsi="Arial" w:cs="Arial"/>
          <w:highlight w:val="cyan"/>
          <w:rPrChange w:id="2523" w:author="Shelley Vincent" w:date="2025-08-06T14:25:00Z" w16du:dateUtc="2025-08-06T02:25:00Z">
            <w:rPr>
              <w:ins w:id="2524" w:author="Sally Peart" w:date="2025-07-09T17:30:00Z" w16du:dateUtc="2025-07-09T05:30:00Z"/>
              <w:rFonts w:ascii="Arial" w:hAnsi="Arial" w:cs="Arial"/>
            </w:rPr>
          </w:rPrChange>
        </w:rPr>
        <w:pPrChange w:id="2525" w:author="Shelley Vincent" w:date="2025-08-06T16:02:00Z" w16du:dateUtc="2025-08-06T04:02:00Z">
          <w:pPr/>
        </w:pPrChange>
      </w:pPr>
      <w:ins w:id="2526" w:author="Sally Peart" w:date="2025-07-09T17:30:00Z" w16du:dateUtc="2025-07-09T05:30:00Z">
        <w:r w:rsidRPr="002C2587">
          <w:rPr>
            <w:rFonts w:ascii="Arial" w:hAnsi="Arial" w:cs="Arial"/>
            <w:highlight w:val="cyan"/>
            <w:rPrChange w:id="2527" w:author="Shelley Vincent" w:date="2025-08-06T14:25:00Z" w16du:dateUtc="2025-08-06T02:25:00Z">
              <w:rPr>
                <w:rFonts w:ascii="Arial" w:hAnsi="Arial" w:cs="Arial"/>
              </w:rPr>
            </w:rPrChange>
          </w:rPr>
          <w:t>This form is to appoint a proxy to vote on your behalf at the upcoming meeting of Dunedin Kindergartens Incorporated. Please complete all fields and submit the form by the specified deadline.</w:t>
        </w:r>
      </w:ins>
    </w:p>
    <w:p w:rsidR="004B4644" w:rsidRPr="002C2587" w:rsidRDefault="004B4644">
      <w:pPr>
        <w:spacing w:line="276" w:lineRule="auto"/>
        <w:jc w:val="both"/>
        <w:rPr>
          <w:ins w:id="2528" w:author="Sally Peart" w:date="2025-07-09T17:30:00Z" w16du:dateUtc="2025-07-09T05:30:00Z"/>
          <w:rFonts w:ascii="Arial" w:hAnsi="Arial" w:cs="Arial"/>
          <w:highlight w:val="cyan"/>
          <w:rPrChange w:id="2529" w:author="Shelley Vincent" w:date="2025-08-06T14:25:00Z" w16du:dateUtc="2025-08-06T02:25:00Z">
            <w:rPr>
              <w:ins w:id="2530" w:author="Sally Peart" w:date="2025-07-09T17:30:00Z" w16du:dateUtc="2025-07-09T05:30:00Z"/>
              <w:rFonts w:ascii="Arial" w:hAnsi="Arial" w:cs="Arial"/>
            </w:rPr>
          </w:rPrChange>
        </w:rPr>
        <w:pPrChange w:id="2531" w:author="Shelley Vincent" w:date="2025-08-06T16:02:00Z" w16du:dateUtc="2025-08-06T04:02:00Z">
          <w:pPr/>
        </w:pPrChange>
      </w:pPr>
    </w:p>
    <w:p w:rsidR="004B4644" w:rsidRPr="002C2587" w:rsidRDefault="004B4644">
      <w:pPr>
        <w:spacing w:line="276" w:lineRule="auto"/>
        <w:jc w:val="both"/>
        <w:rPr>
          <w:ins w:id="2532" w:author="Sally Peart" w:date="2025-07-09T17:30:00Z" w16du:dateUtc="2025-07-09T05:30:00Z"/>
          <w:rFonts w:ascii="Arial" w:hAnsi="Arial" w:cs="Arial"/>
          <w:highlight w:val="cyan"/>
          <w:rPrChange w:id="2533" w:author="Shelley Vincent" w:date="2025-08-06T14:25:00Z" w16du:dateUtc="2025-08-06T02:25:00Z">
            <w:rPr>
              <w:ins w:id="2534" w:author="Sally Peart" w:date="2025-07-09T17:30:00Z" w16du:dateUtc="2025-07-09T05:30:00Z"/>
              <w:rFonts w:ascii="Arial" w:hAnsi="Arial" w:cs="Arial"/>
            </w:rPr>
          </w:rPrChange>
        </w:rPr>
        <w:pPrChange w:id="2535" w:author="Shelley Vincent" w:date="2025-08-06T16:02:00Z" w16du:dateUtc="2025-08-06T04:02:00Z">
          <w:pPr/>
        </w:pPrChange>
      </w:pPr>
      <w:ins w:id="2536" w:author="Sally Peart" w:date="2025-07-09T17:30:00Z" w16du:dateUtc="2025-07-09T05:30:00Z">
        <w:r w:rsidRPr="002C2587">
          <w:rPr>
            <w:rFonts w:ascii="Arial" w:hAnsi="Arial" w:cs="Arial"/>
            <w:highlight w:val="cyan"/>
            <w:rPrChange w:id="2537" w:author="Shelley Vincent" w:date="2025-08-06T14:25:00Z" w16du:dateUtc="2025-08-06T02:25:00Z">
              <w:rPr>
                <w:rFonts w:ascii="Arial" w:hAnsi="Arial" w:cs="Arial"/>
              </w:rPr>
            </w:rPrChange>
          </w:rPr>
          <w:t xml:space="preserve">Member Full Name: </w:t>
        </w:r>
      </w:ins>
      <w:ins w:id="2538" w:author="Shelley Vincent" w:date="2025-08-06T16:00:00Z" w16du:dateUtc="2025-08-06T04:00:00Z">
        <w:r w:rsidR="00D3347E">
          <w:rPr>
            <w:rFonts w:ascii="Arial" w:hAnsi="Arial" w:cs="Arial"/>
            <w:highlight w:val="cyan"/>
          </w:rPr>
          <w:t xml:space="preserve"> </w:t>
        </w:r>
      </w:ins>
      <w:ins w:id="2539" w:author="Shelley Vincent" w:date="2025-08-06T16:01:00Z" w16du:dateUtc="2025-08-06T04:01:00Z">
        <w:r w:rsidR="004F0207">
          <w:rPr>
            <w:rFonts w:ascii="Arial" w:hAnsi="Arial" w:cs="Arial"/>
            <w:highlight w:val="cyan"/>
          </w:rPr>
          <w:t>_</w:t>
        </w:r>
      </w:ins>
      <w:ins w:id="2540" w:author="Sally Peart" w:date="2025-07-09T17:30:00Z" w16du:dateUtc="2025-07-09T05:30:00Z">
        <w:del w:id="2541" w:author="Shelley Vincent" w:date="2025-08-06T16:01:00Z" w16du:dateUtc="2025-08-06T04:01:00Z">
          <w:r w:rsidRPr="002C2587" w:rsidDel="004F0207">
            <w:rPr>
              <w:rFonts w:ascii="Arial" w:hAnsi="Arial" w:cs="Arial"/>
              <w:highlight w:val="cyan"/>
              <w:rPrChange w:id="2542" w:author="Shelley Vincent" w:date="2025-08-06T14:25:00Z" w16du:dateUtc="2025-08-06T02:25:00Z">
                <w:rPr>
                  <w:rFonts w:ascii="Arial" w:hAnsi="Arial" w:cs="Arial"/>
                </w:rPr>
              </w:rPrChange>
            </w:rPr>
            <w:delText>_</w:delText>
          </w:r>
        </w:del>
        <w:r w:rsidRPr="002C2587">
          <w:rPr>
            <w:rFonts w:ascii="Arial" w:hAnsi="Arial" w:cs="Arial"/>
            <w:highlight w:val="cyan"/>
            <w:rPrChange w:id="2543" w:author="Shelley Vincent" w:date="2025-08-06T14:25:00Z" w16du:dateUtc="2025-08-06T02:25:00Z">
              <w:rPr>
                <w:rFonts w:ascii="Arial" w:hAnsi="Arial" w:cs="Arial"/>
              </w:rPr>
            </w:rPrChange>
          </w:rPr>
          <w:t>___________________________________________</w:t>
        </w:r>
      </w:ins>
      <w:ins w:id="2544" w:author="Shelley Vincent" w:date="2025-08-06T16:00:00Z" w16du:dateUtc="2025-08-06T04:00:00Z">
        <w:r w:rsidR="00090822">
          <w:rPr>
            <w:rFonts w:ascii="Arial" w:hAnsi="Arial" w:cs="Arial"/>
            <w:highlight w:val="cyan"/>
          </w:rPr>
          <w:t>_</w:t>
        </w:r>
      </w:ins>
      <w:ins w:id="2545" w:author="Shelley Vincent" w:date="2025-08-06T16:01:00Z" w16du:dateUtc="2025-08-06T04:01:00Z">
        <w:r w:rsidR="00090822">
          <w:rPr>
            <w:rFonts w:ascii="Arial" w:hAnsi="Arial" w:cs="Arial"/>
            <w:highlight w:val="cyan"/>
          </w:rPr>
          <w:t>___________________</w:t>
        </w:r>
      </w:ins>
    </w:p>
    <w:p w:rsidR="004B4644" w:rsidRPr="002C2587" w:rsidRDefault="004B4644">
      <w:pPr>
        <w:spacing w:line="276" w:lineRule="auto"/>
        <w:jc w:val="both"/>
        <w:rPr>
          <w:ins w:id="2546" w:author="Sally Peart" w:date="2025-07-09T17:30:00Z" w16du:dateUtc="2025-07-09T05:30:00Z"/>
          <w:rFonts w:ascii="Arial" w:hAnsi="Arial" w:cs="Arial"/>
          <w:highlight w:val="cyan"/>
          <w:rPrChange w:id="2547" w:author="Shelley Vincent" w:date="2025-08-06T14:25:00Z" w16du:dateUtc="2025-08-06T02:25:00Z">
            <w:rPr>
              <w:ins w:id="2548" w:author="Sally Peart" w:date="2025-07-09T17:30:00Z" w16du:dateUtc="2025-07-09T05:30:00Z"/>
              <w:rFonts w:ascii="Arial" w:hAnsi="Arial" w:cs="Arial"/>
            </w:rPr>
          </w:rPrChange>
        </w:rPr>
        <w:pPrChange w:id="2549" w:author="Shelley Vincent" w:date="2025-08-06T16:02:00Z" w16du:dateUtc="2025-08-06T04:02:00Z">
          <w:pPr/>
        </w:pPrChange>
      </w:pPr>
    </w:p>
    <w:p w:rsidR="004B4644" w:rsidRPr="002C2587" w:rsidRDefault="004B4644">
      <w:pPr>
        <w:spacing w:line="276" w:lineRule="auto"/>
        <w:jc w:val="both"/>
        <w:rPr>
          <w:ins w:id="2550" w:author="Sally Peart" w:date="2025-07-09T17:30:00Z" w16du:dateUtc="2025-07-09T05:30:00Z"/>
          <w:rFonts w:ascii="Arial" w:hAnsi="Arial" w:cs="Arial"/>
          <w:highlight w:val="cyan"/>
          <w:rPrChange w:id="2551" w:author="Shelley Vincent" w:date="2025-08-06T14:25:00Z" w16du:dateUtc="2025-08-06T02:25:00Z">
            <w:rPr>
              <w:ins w:id="2552" w:author="Sally Peart" w:date="2025-07-09T17:30:00Z" w16du:dateUtc="2025-07-09T05:30:00Z"/>
              <w:rFonts w:ascii="Arial" w:hAnsi="Arial" w:cs="Arial"/>
            </w:rPr>
          </w:rPrChange>
        </w:rPr>
        <w:pPrChange w:id="2553" w:author="Shelley Vincent" w:date="2025-08-06T16:02:00Z" w16du:dateUtc="2025-08-06T04:02:00Z">
          <w:pPr/>
        </w:pPrChange>
      </w:pPr>
      <w:ins w:id="2554" w:author="Sally Peart" w:date="2025-07-09T17:30:00Z" w16du:dateUtc="2025-07-09T05:30:00Z">
        <w:r w:rsidRPr="002C2587">
          <w:rPr>
            <w:rFonts w:ascii="Arial" w:hAnsi="Arial" w:cs="Arial"/>
            <w:highlight w:val="cyan"/>
            <w:rPrChange w:id="2555" w:author="Shelley Vincent" w:date="2025-08-06T14:25:00Z" w16du:dateUtc="2025-08-06T02:25:00Z">
              <w:rPr>
                <w:rFonts w:ascii="Arial" w:hAnsi="Arial" w:cs="Arial"/>
              </w:rPr>
            </w:rPrChange>
          </w:rPr>
          <w:t xml:space="preserve">Appointed Proxy Full Name: </w:t>
        </w:r>
      </w:ins>
      <w:ins w:id="2556" w:author="Shelley Vincent" w:date="2025-08-06T16:00:00Z" w16du:dateUtc="2025-08-06T04:00:00Z">
        <w:r w:rsidR="00D3347E">
          <w:rPr>
            <w:rFonts w:ascii="Arial" w:hAnsi="Arial" w:cs="Arial"/>
            <w:highlight w:val="cyan"/>
          </w:rPr>
          <w:t xml:space="preserve"> </w:t>
        </w:r>
      </w:ins>
      <w:ins w:id="2557" w:author="Sally Peart" w:date="2025-07-09T17:30:00Z" w16du:dateUtc="2025-07-09T05:30:00Z">
        <w:r w:rsidRPr="002C2587">
          <w:rPr>
            <w:rFonts w:ascii="Arial" w:hAnsi="Arial" w:cs="Arial"/>
            <w:highlight w:val="cyan"/>
            <w:rPrChange w:id="2558" w:author="Shelley Vincent" w:date="2025-08-06T14:25:00Z" w16du:dateUtc="2025-08-06T02:25:00Z">
              <w:rPr>
                <w:rFonts w:ascii="Arial" w:hAnsi="Arial" w:cs="Arial"/>
              </w:rPr>
            </w:rPrChange>
          </w:rPr>
          <w:t>____________________________________</w:t>
        </w:r>
      </w:ins>
      <w:ins w:id="2559" w:author="Shelley Vincent" w:date="2025-08-06T16:01:00Z" w16du:dateUtc="2025-08-06T04:01:00Z">
        <w:r w:rsidR="00090822">
          <w:rPr>
            <w:rFonts w:ascii="Arial" w:hAnsi="Arial" w:cs="Arial"/>
            <w:highlight w:val="cyan"/>
          </w:rPr>
          <w:t>______________________</w:t>
        </w:r>
      </w:ins>
    </w:p>
    <w:p w:rsidR="004B4644" w:rsidRPr="002C2587" w:rsidRDefault="004B4644">
      <w:pPr>
        <w:spacing w:line="276" w:lineRule="auto"/>
        <w:jc w:val="both"/>
        <w:rPr>
          <w:ins w:id="2560" w:author="Sally Peart" w:date="2025-07-09T17:30:00Z" w16du:dateUtc="2025-07-09T05:30:00Z"/>
          <w:rFonts w:ascii="Arial" w:hAnsi="Arial" w:cs="Arial"/>
          <w:highlight w:val="cyan"/>
          <w:rPrChange w:id="2561" w:author="Shelley Vincent" w:date="2025-08-06T14:25:00Z" w16du:dateUtc="2025-08-06T02:25:00Z">
            <w:rPr>
              <w:ins w:id="2562" w:author="Sally Peart" w:date="2025-07-09T17:30:00Z" w16du:dateUtc="2025-07-09T05:30:00Z"/>
              <w:rFonts w:ascii="Arial" w:hAnsi="Arial" w:cs="Arial"/>
            </w:rPr>
          </w:rPrChange>
        </w:rPr>
        <w:pPrChange w:id="2563" w:author="Shelley Vincent" w:date="2025-08-06T16:02:00Z" w16du:dateUtc="2025-08-06T04:02:00Z">
          <w:pPr/>
        </w:pPrChange>
      </w:pPr>
    </w:p>
    <w:p w:rsidR="004B4644" w:rsidRPr="002C2587" w:rsidRDefault="004B4644">
      <w:pPr>
        <w:spacing w:line="276" w:lineRule="auto"/>
        <w:jc w:val="both"/>
        <w:rPr>
          <w:ins w:id="2564" w:author="Sally Peart" w:date="2025-07-09T17:30:00Z" w16du:dateUtc="2025-07-09T05:30:00Z"/>
          <w:rFonts w:ascii="Arial" w:hAnsi="Arial" w:cs="Arial"/>
          <w:highlight w:val="cyan"/>
          <w:rPrChange w:id="2565" w:author="Shelley Vincent" w:date="2025-08-06T14:25:00Z" w16du:dateUtc="2025-08-06T02:25:00Z">
            <w:rPr>
              <w:ins w:id="2566" w:author="Sally Peart" w:date="2025-07-09T17:30:00Z" w16du:dateUtc="2025-07-09T05:30:00Z"/>
              <w:rFonts w:ascii="Arial" w:hAnsi="Arial" w:cs="Arial"/>
            </w:rPr>
          </w:rPrChange>
        </w:rPr>
        <w:pPrChange w:id="2567" w:author="Shelley Vincent" w:date="2025-08-06T16:02:00Z" w16du:dateUtc="2025-08-06T04:02:00Z">
          <w:pPr/>
        </w:pPrChange>
      </w:pPr>
      <w:ins w:id="2568" w:author="Sally Peart" w:date="2025-07-09T17:30:00Z" w16du:dateUtc="2025-07-09T05:30:00Z">
        <w:r w:rsidRPr="002C2587">
          <w:rPr>
            <w:rFonts w:ascii="Arial" w:hAnsi="Arial" w:cs="Arial"/>
            <w:highlight w:val="cyan"/>
            <w:rPrChange w:id="2569" w:author="Shelley Vincent" w:date="2025-08-06T14:25:00Z" w16du:dateUtc="2025-08-06T02:25:00Z">
              <w:rPr>
                <w:rFonts w:ascii="Arial" w:hAnsi="Arial" w:cs="Arial"/>
              </w:rPr>
            </w:rPrChange>
          </w:rPr>
          <w:t>Meeting Date:</w:t>
        </w:r>
      </w:ins>
      <w:ins w:id="2570" w:author="Shelley Vincent" w:date="2025-08-06T16:00:00Z" w16du:dateUtc="2025-08-06T04:00:00Z">
        <w:r w:rsidR="00D3347E">
          <w:rPr>
            <w:rFonts w:ascii="Arial" w:hAnsi="Arial" w:cs="Arial"/>
            <w:highlight w:val="cyan"/>
          </w:rPr>
          <w:t xml:space="preserve"> </w:t>
        </w:r>
      </w:ins>
      <w:ins w:id="2571" w:author="Sally Peart" w:date="2025-07-09T17:30:00Z" w16du:dateUtc="2025-07-09T05:30:00Z">
        <w:r w:rsidRPr="002C2587">
          <w:rPr>
            <w:rFonts w:ascii="Arial" w:hAnsi="Arial" w:cs="Arial"/>
            <w:highlight w:val="cyan"/>
            <w:rPrChange w:id="2572" w:author="Shelley Vincent" w:date="2025-08-06T14:25:00Z" w16du:dateUtc="2025-08-06T02:25:00Z">
              <w:rPr>
                <w:rFonts w:ascii="Arial" w:hAnsi="Arial" w:cs="Arial"/>
              </w:rPr>
            </w:rPrChange>
          </w:rPr>
          <w:t xml:space="preserve"> ________________________________________________</w:t>
        </w:r>
      </w:ins>
      <w:ins w:id="2573" w:author="Shelley Vincent" w:date="2025-08-06T16:01:00Z" w16du:dateUtc="2025-08-06T04:01:00Z">
        <w:r w:rsidR="00090822">
          <w:rPr>
            <w:rFonts w:ascii="Arial" w:hAnsi="Arial" w:cs="Arial"/>
            <w:highlight w:val="cyan"/>
          </w:rPr>
          <w:t>_____________________</w:t>
        </w:r>
      </w:ins>
    </w:p>
    <w:p w:rsidR="004B4644" w:rsidRPr="002C2587" w:rsidRDefault="004B4644">
      <w:pPr>
        <w:spacing w:line="276" w:lineRule="auto"/>
        <w:jc w:val="both"/>
        <w:rPr>
          <w:ins w:id="2574" w:author="Sally Peart" w:date="2025-07-09T17:30:00Z" w16du:dateUtc="2025-07-09T05:30:00Z"/>
          <w:rFonts w:ascii="Arial" w:hAnsi="Arial" w:cs="Arial"/>
          <w:highlight w:val="cyan"/>
          <w:rPrChange w:id="2575" w:author="Shelley Vincent" w:date="2025-08-06T14:25:00Z" w16du:dateUtc="2025-08-06T02:25:00Z">
            <w:rPr>
              <w:ins w:id="2576" w:author="Sally Peart" w:date="2025-07-09T17:30:00Z" w16du:dateUtc="2025-07-09T05:30:00Z"/>
              <w:rFonts w:ascii="Arial" w:hAnsi="Arial" w:cs="Arial"/>
            </w:rPr>
          </w:rPrChange>
        </w:rPr>
        <w:pPrChange w:id="2577" w:author="Shelley Vincent" w:date="2025-08-06T16:02:00Z" w16du:dateUtc="2025-08-06T04:02:00Z">
          <w:pPr/>
        </w:pPrChange>
      </w:pPr>
    </w:p>
    <w:p w:rsidR="004B4644" w:rsidRPr="002C2587" w:rsidDel="00D3347E" w:rsidRDefault="004B4644">
      <w:pPr>
        <w:spacing w:line="276" w:lineRule="auto"/>
        <w:jc w:val="both"/>
        <w:rPr>
          <w:ins w:id="2578" w:author="Sally Peart" w:date="2025-07-09T17:30:00Z" w16du:dateUtc="2025-07-09T05:30:00Z"/>
          <w:del w:id="2579" w:author="Shelley Vincent" w:date="2025-08-06T16:00:00Z" w16du:dateUtc="2025-08-06T04:00:00Z"/>
          <w:rFonts w:ascii="Arial" w:hAnsi="Arial" w:cs="Arial"/>
          <w:highlight w:val="cyan"/>
          <w:rPrChange w:id="2580" w:author="Shelley Vincent" w:date="2025-08-06T14:25:00Z" w16du:dateUtc="2025-08-06T02:25:00Z">
            <w:rPr>
              <w:ins w:id="2581" w:author="Sally Peart" w:date="2025-07-09T17:30:00Z" w16du:dateUtc="2025-07-09T05:30:00Z"/>
              <w:del w:id="2582" w:author="Shelley Vincent" w:date="2025-08-06T16:00:00Z" w16du:dateUtc="2025-08-06T04:00:00Z"/>
              <w:rFonts w:ascii="Arial" w:hAnsi="Arial" w:cs="Arial"/>
            </w:rPr>
          </w:rPrChange>
        </w:rPr>
        <w:pPrChange w:id="2583" w:author="Shelley Vincent" w:date="2025-08-06T16:02:00Z" w16du:dateUtc="2025-08-06T04:02:00Z">
          <w:pPr/>
        </w:pPrChange>
      </w:pPr>
      <w:ins w:id="2584" w:author="Sally Peart" w:date="2025-07-09T17:30:00Z" w16du:dateUtc="2025-07-09T05:30:00Z">
        <w:r w:rsidRPr="002C2587">
          <w:rPr>
            <w:rFonts w:ascii="Arial" w:hAnsi="Arial" w:cs="Arial"/>
            <w:highlight w:val="cyan"/>
            <w:rPrChange w:id="2585" w:author="Shelley Vincent" w:date="2025-08-06T14:25:00Z" w16du:dateUtc="2025-08-06T02:25:00Z">
              <w:rPr>
                <w:rFonts w:ascii="Arial" w:hAnsi="Arial" w:cs="Arial"/>
              </w:rPr>
            </w:rPrChange>
          </w:rPr>
          <w:t>Voting Instructions (optional):</w:t>
        </w:r>
      </w:ins>
      <w:ins w:id="2586" w:author="Shelley Vincent" w:date="2025-08-06T16:00:00Z" w16du:dateUtc="2025-08-06T04:00:00Z">
        <w:r w:rsidR="00D3347E">
          <w:rPr>
            <w:rFonts w:ascii="Arial" w:hAnsi="Arial" w:cs="Arial"/>
            <w:highlight w:val="cyan"/>
          </w:rPr>
          <w:t xml:space="preserve"> </w:t>
        </w:r>
      </w:ins>
      <w:ins w:id="2587" w:author="Shelley Vincent" w:date="2025-08-06T16:01:00Z" w16du:dateUtc="2025-08-06T04:01:00Z">
        <w:r w:rsidR="004F0207">
          <w:rPr>
            <w:rFonts w:ascii="Arial" w:hAnsi="Arial" w:cs="Arial"/>
            <w:highlight w:val="cyan"/>
          </w:rPr>
          <w:t>_</w:t>
        </w:r>
      </w:ins>
    </w:p>
    <w:p w:rsidR="004B4644" w:rsidRPr="002C2587" w:rsidRDefault="004B4644">
      <w:pPr>
        <w:spacing w:line="276" w:lineRule="auto"/>
        <w:jc w:val="both"/>
        <w:rPr>
          <w:ins w:id="2588" w:author="Sally Peart" w:date="2025-07-09T17:30:00Z" w16du:dateUtc="2025-07-09T05:30:00Z"/>
          <w:rFonts w:ascii="Arial" w:hAnsi="Arial" w:cs="Arial"/>
          <w:highlight w:val="cyan"/>
          <w:rPrChange w:id="2589" w:author="Shelley Vincent" w:date="2025-08-06T14:25:00Z" w16du:dateUtc="2025-08-06T02:25:00Z">
            <w:rPr>
              <w:ins w:id="2590" w:author="Sally Peart" w:date="2025-07-09T17:30:00Z" w16du:dateUtc="2025-07-09T05:30:00Z"/>
              <w:rFonts w:ascii="Arial" w:hAnsi="Arial" w:cs="Arial"/>
            </w:rPr>
          </w:rPrChange>
        </w:rPr>
        <w:pPrChange w:id="2591" w:author="Shelley Vincent" w:date="2025-08-06T16:02:00Z" w16du:dateUtc="2025-08-06T04:02:00Z">
          <w:pPr/>
        </w:pPrChange>
      </w:pPr>
      <w:ins w:id="2592" w:author="Sally Peart" w:date="2025-07-09T17:30:00Z" w16du:dateUtc="2025-07-09T05:30:00Z">
        <w:del w:id="2593" w:author="Shelley Vincent" w:date="2025-08-06T16:00:00Z" w16du:dateUtc="2025-08-06T04:00:00Z">
          <w:r w:rsidRPr="002C2587" w:rsidDel="00D3347E">
            <w:rPr>
              <w:rFonts w:ascii="Arial" w:hAnsi="Arial" w:cs="Arial"/>
              <w:highlight w:val="cyan"/>
              <w:rPrChange w:id="2594" w:author="Shelley Vincent" w:date="2025-08-06T14:25:00Z" w16du:dateUtc="2025-08-06T02:25:00Z">
                <w:rPr>
                  <w:rFonts w:ascii="Arial" w:hAnsi="Arial" w:cs="Arial"/>
                </w:rPr>
              </w:rPrChange>
            </w:rPr>
            <w:delText>________</w:delText>
          </w:r>
        </w:del>
      </w:ins>
      <w:ins w:id="2595" w:author="Shelley Vincent" w:date="2025-08-06T16:00:00Z" w16du:dateUtc="2025-08-06T04:00:00Z">
        <w:r w:rsidR="00D3347E">
          <w:rPr>
            <w:rFonts w:ascii="Arial" w:hAnsi="Arial" w:cs="Arial"/>
            <w:highlight w:val="cyan"/>
          </w:rPr>
          <w:t xml:space="preserve"> </w:t>
        </w:r>
      </w:ins>
      <w:ins w:id="2596" w:author="Sally Peart" w:date="2025-07-09T17:30:00Z" w16du:dateUtc="2025-07-09T05:30:00Z">
        <w:r w:rsidRPr="002C2587">
          <w:rPr>
            <w:rFonts w:ascii="Arial" w:hAnsi="Arial" w:cs="Arial"/>
            <w:highlight w:val="cyan"/>
            <w:rPrChange w:id="2597" w:author="Shelley Vincent" w:date="2025-08-06T14:25:00Z" w16du:dateUtc="2025-08-06T02:25:00Z">
              <w:rPr>
                <w:rFonts w:ascii="Arial" w:hAnsi="Arial" w:cs="Arial"/>
              </w:rPr>
            </w:rPrChange>
          </w:rPr>
          <w:t>________________________________________________________</w:t>
        </w:r>
      </w:ins>
    </w:p>
    <w:p w:rsidR="00090822" w:rsidRDefault="00090822">
      <w:pPr>
        <w:spacing w:line="276" w:lineRule="auto"/>
        <w:jc w:val="both"/>
        <w:rPr>
          <w:ins w:id="2598" w:author="Shelley Vincent" w:date="2025-08-06T16:01:00Z" w16du:dateUtc="2025-08-06T04:01:00Z"/>
          <w:rFonts w:ascii="Arial" w:hAnsi="Arial" w:cs="Arial"/>
          <w:highlight w:val="cyan"/>
        </w:rPr>
        <w:pPrChange w:id="2599" w:author="Shelley Vincent" w:date="2025-08-06T16:02:00Z" w16du:dateUtc="2025-08-06T04:02:00Z">
          <w:pPr>
            <w:jc w:val="both"/>
          </w:pPr>
        </w:pPrChange>
      </w:pPr>
    </w:p>
    <w:p w:rsidR="00090822" w:rsidRDefault="00090822">
      <w:pPr>
        <w:spacing w:line="276" w:lineRule="auto"/>
        <w:jc w:val="both"/>
        <w:rPr>
          <w:ins w:id="2600" w:author="Shelley Vincent" w:date="2025-08-06T16:01:00Z" w16du:dateUtc="2025-08-06T04:01:00Z"/>
          <w:rFonts w:ascii="Arial" w:hAnsi="Arial" w:cs="Arial"/>
          <w:highlight w:val="cyan"/>
        </w:rPr>
        <w:pPrChange w:id="2601" w:author="Shelley Vincent" w:date="2025-08-06T16:02:00Z" w16du:dateUtc="2025-08-06T04:02:00Z">
          <w:pPr>
            <w:jc w:val="both"/>
          </w:pPr>
        </w:pPrChange>
      </w:pPr>
      <w:ins w:id="2602" w:author="Shelley Vincent" w:date="2025-08-06T16:01:00Z" w16du:dateUtc="2025-08-06T04:01:00Z">
        <w:r>
          <w:rPr>
            <w:rFonts w:ascii="Arial" w:hAnsi="Arial" w:cs="Arial"/>
            <w:highlight w:val="cyan"/>
          </w:rPr>
          <w:t>_________________________________________________________________________________</w:t>
        </w:r>
      </w:ins>
    </w:p>
    <w:p w:rsidR="00090822" w:rsidRDefault="00090822">
      <w:pPr>
        <w:spacing w:line="276" w:lineRule="auto"/>
        <w:jc w:val="both"/>
        <w:rPr>
          <w:ins w:id="2603" w:author="Shelley Vincent" w:date="2025-08-06T16:00:00Z" w16du:dateUtc="2025-08-06T04:00:00Z"/>
          <w:rFonts w:ascii="Arial" w:hAnsi="Arial" w:cs="Arial"/>
          <w:highlight w:val="cyan"/>
        </w:rPr>
        <w:pPrChange w:id="2604" w:author="Shelley Vincent" w:date="2025-08-06T16:02:00Z" w16du:dateUtc="2025-08-06T04:02:00Z">
          <w:pPr>
            <w:pBdr>
              <w:bottom w:val="single" w:sz="12" w:space="1" w:color="auto"/>
            </w:pBdr>
            <w:jc w:val="both"/>
          </w:pPr>
        </w:pPrChange>
      </w:pPr>
    </w:p>
    <w:p w:rsidR="004B4644" w:rsidDel="004F0207" w:rsidRDefault="004B4644">
      <w:pPr>
        <w:spacing w:line="276" w:lineRule="auto"/>
        <w:jc w:val="both"/>
        <w:rPr>
          <w:del w:id="2605" w:author="Shelley Vincent" w:date="2025-08-06T16:00:00Z" w16du:dateUtc="2025-08-06T04:00:00Z"/>
          <w:rFonts w:ascii="Arial" w:hAnsi="Arial" w:cs="Arial"/>
          <w:highlight w:val="cyan"/>
        </w:rPr>
        <w:pPrChange w:id="2606" w:author="Shelley Vincent" w:date="2025-08-06T16:02:00Z" w16du:dateUtc="2025-08-06T04:02:00Z">
          <w:pPr>
            <w:jc w:val="both"/>
          </w:pPr>
        </w:pPrChange>
      </w:pPr>
      <w:ins w:id="2607" w:author="Sally Peart" w:date="2025-07-09T17:30:00Z" w16du:dateUtc="2025-07-09T05:30:00Z">
        <w:del w:id="2608" w:author="Shelley Vincent" w:date="2025-08-06T16:00:00Z" w16du:dateUtc="2025-08-06T04:00:00Z">
          <w:r w:rsidRPr="002C2587" w:rsidDel="00090822">
            <w:rPr>
              <w:rFonts w:ascii="Arial" w:hAnsi="Arial" w:cs="Arial"/>
              <w:highlight w:val="cyan"/>
              <w:rPrChange w:id="2609" w:author="Shelley Vincent" w:date="2025-08-06T14:25:00Z" w16du:dateUtc="2025-08-06T02:25:00Z">
                <w:rPr>
                  <w:rFonts w:ascii="Arial" w:hAnsi="Arial" w:cs="Arial"/>
                </w:rPr>
              </w:rPrChange>
            </w:rPr>
            <w:delText>________________________________________________________________</w:delText>
          </w:r>
        </w:del>
      </w:ins>
    </w:p>
    <w:p w:rsidR="004F0207" w:rsidRPr="002C2587" w:rsidRDefault="004F0207">
      <w:pPr>
        <w:spacing w:line="276" w:lineRule="auto"/>
        <w:jc w:val="both"/>
        <w:rPr>
          <w:ins w:id="2610" w:author="Shelley Vincent" w:date="2025-08-06T16:02:00Z" w16du:dateUtc="2025-08-06T04:02:00Z"/>
          <w:rFonts w:ascii="Arial" w:hAnsi="Arial" w:cs="Arial"/>
          <w:highlight w:val="cyan"/>
          <w:rPrChange w:id="2611" w:author="Shelley Vincent" w:date="2025-08-06T14:25:00Z" w16du:dateUtc="2025-08-06T02:25:00Z">
            <w:rPr>
              <w:ins w:id="2612" w:author="Shelley Vincent" w:date="2025-08-06T16:02:00Z" w16du:dateUtc="2025-08-06T04:02:00Z"/>
              <w:rFonts w:ascii="Arial" w:hAnsi="Arial" w:cs="Arial"/>
            </w:rPr>
          </w:rPrChange>
        </w:rPr>
        <w:pPrChange w:id="2613" w:author="Shelley Vincent" w:date="2025-08-06T16:02:00Z" w16du:dateUtc="2025-08-06T04:02:00Z">
          <w:pPr>
            <w:pBdr>
              <w:bottom w:val="single" w:sz="12" w:space="1" w:color="auto"/>
            </w:pBdr>
          </w:pPr>
        </w:pPrChange>
      </w:pPr>
    </w:p>
    <w:p w:rsidR="004B4644" w:rsidRPr="002C2587" w:rsidRDefault="004B4644">
      <w:pPr>
        <w:spacing w:line="276" w:lineRule="auto"/>
        <w:jc w:val="both"/>
        <w:rPr>
          <w:ins w:id="2614" w:author="Sally Peart" w:date="2025-07-09T17:30:00Z" w16du:dateUtc="2025-07-09T05:30:00Z"/>
          <w:rFonts w:ascii="Arial" w:hAnsi="Arial" w:cs="Arial"/>
          <w:highlight w:val="cyan"/>
          <w:rPrChange w:id="2615" w:author="Shelley Vincent" w:date="2025-08-06T14:25:00Z" w16du:dateUtc="2025-08-06T02:25:00Z">
            <w:rPr>
              <w:ins w:id="2616" w:author="Sally Peart" w:date="2025-07-09T17:30:00Z" w16du:dateUtc="2025-07-09T05:30:00Z"/>
              <w:rFonts w:ascii="Arial" w:hAnsi="Arial" w:cs="Arial"/>
            </w:rPr>
          </w:rPrChange>
        </w:rPr>
        <w:pPrChange w:id="2617" w:author="Shelley Vincent" w:date="2025-08-06T16:02:00Z" w16du:dateUtc="2025-08-06T04:02:00Z">
          <w:pPr/>
        </w:pPrChange>
      </w:pPr>
    </w:p>
    <w:p w:rsidR="004B4644" w:rsidRPr="002C2587" w:rsidRDefault="004B4644">
      <w:pPr>
        <w:spacing w:line="276" w:lineRule="auto"/>
        <w:jc w:val="both"/>
        <w:rPr>
          <w:ins w:id="2618" w:author="Sally Peart" w:date="2025-07-09T17:30:00Z" w16du:dateUtc="2025-07-09T05:30:00Z"/>
          <w:rFonts w:ascii="Arial" w:hAnsi="Arial" w:cs="Arial"/>
          <w:highlight w:val="cyan"/>
          <w:rPrChange w:id="2619" w:author="Shelley Vincent" w:date="2025-08-06T14:25:00Z" w16du:dateUtc="2025-08-06T02:25:00Z">
            <w:rPr>
              <w:ins w:id="2620" w:author="Sally Peart" w:date="2025-07-09T17:30:00Z" w16du:dateUtc="2025-07-09T05:30:00Z"/>
              <w:rFonts w:ascii="Arial" w:hAnsi="Arial" w:cs="Arial"/>
            </w:rPr>
          </w:rPrChange>
        </w:rPr>
        <w:pPrChange w:id="2621" w:author="Shelley Vincent" w:date="2025-08-06T16:02:00Z" w16du:dateUtc="2025-08-06T04:02:00Z">
          <w:pPr/>
        </w:pPrChange>
      </w:pPr>
      <w:ins w:id="2622" w:author="Sally Peart" w:date="2025-07-09T17:30:00Z" w16du:dateUtc="2025-07-09T05:30:00Z">
        <w:r w:rsidRPr="002C2587">
          <w:rPr>
            <w:rFonts w:ascii="Arial" w:hAnsi="Arial" w:cs="Arial"/>
            <w:highlight w:val="cyan"/>
            <w:rPrChange w:id="2623" w:author="Shelley Vincent" w:date="2025-08-06T14:25:00Z" w16du:dateUtc="2025-08-06T02:25:00Z">
              <w:rPr>
                <w:rFonts w:ascii="Arial" w:hAnsi="Arial" w:cs="Arial"/>
              </w:rPr>
            </w:rPrChange>
          </w:rPr>
          <w:t xml:space="preserve">Member Signature: </w:t>
        </w:r>
      </w:ins>
      <w:ins w:id="2624" w:author="Shelley Vincent" w:date="2025-08-06T16:02:00Z" w16du:dateUtc="2025-08-06T04:02:00Z">
        <w:r w:rsidR="004F0207">
          <w:rPr>
            <w:rFonts w:ascii="Arial" w:hAnsi="Arial" w:cs="Arial"/>
            <w:highlight w:val="cyan"/>
          </w:rPr>
          <w:t xml:space="preserve"> </w:t>
        </w:r>
      </w:ins>
      <w:ins w:id="2625" w:author="Sally Peart" w:date="2025-07-09T17:30:00Z" w16du:dateUtc="2025-07-09T05:30:00Z">
        <w:r w:rsidRPr="002C2587">
          <w:rPr>
            <w:rFonts w:ascii="Arial" w:hAnsi="Arial" w:cs="Arial"/>
            <w:highlight w:val="cyan"/>
            <w:rPrChange w:id="2626" w:author="Shelley Vincent" w:date="2025-08-06T14:25:00Z" w16du:dateUtc="2025-08-06T02:25:00Z">
              <w:rPr>
                <w:rFonts w:ascii="Arial" w:hAnsi="Arial" w:cs="Arial"/>
              </w:rPr>
            </w:rPrChange>
          </w:rPr>
          <w:t>_____________________________________________</w:t>
        </w:r>
      </w:ins>
    </w:p>
    <w:p w:rsidR="004B4644" w:rsidRPr="002C2587" w:rsidRDefault="004B4644">
      <w:pPr>
        <w:spacing w:line="276" w:lineRule="auto"/>
        <w:jc w:val="both"/>
        <w:rPr>
          <w:ins w:id="2627" w:author="Sally Peart" w:date="2025-07-09T17:30:00Z" w16du:dateUtc="2025-07-09T05:30:00Z"/>
          <w:rFonts w:ascii="Arial" w:hAnsi="Arial" w:cs="Arial"/>
          <w:highlight w:val="cyan"/>
          <w:rPrChange w:id="2628" w:author="Shelley Vincent" w:date="2025-08-06T14:25:00Z" w16du:dateUtc="2025-08-06T02:25:00Z">
            <w:rPr>
              <w:ins w:id="2629" w:author="Sally Peart" w:date="2025-07-09T17:30:00Z" w16du:dateUtc="2025-07-09T05:30:00Z"/>
              <w:rFonts w:ascii="Arial" w:hAnsi="Arial" w:cs="Arial"/>
            </w:rPr>
          </w:rPrChange>
        </w:rPr>
        <w:pPrChange w:id="2630" w:author="Shelley Vincent" w:date="2025-08-06T16:02:00Z" w16du:dateUtc="2025-08-06T04:02:00Z">
          <w:pPr/>
        </w:pPrChange>
      </w:pPr>
    </w:p>
    <w:p w:rsidR="004B4644" w:rsidRPr="002C2587" w:rsidRDefault="004B4644">
      <w:pPr>
        <w:spacing w:line="276" w:lineRule="auto"/>
        <w:jc w:val="both"/>
        <w:rPr>
          <w:ins w:id="2631" w:author="Sally Peart" w:date="2025-07-09T17:30:00Z" w16du:dateUtc="2025-07-09T05:30:00Z"/>
          <w:rFonts w:ascii="Arial" w:hAnsi="Arial" w:cs="Arial"/>
          <w:highlight w:val="cyan"/>
          <w:rPrChange w:id="2632" w:author="Shelley Vincent" w:date="2025-08-06T14:25:00Z" w16du:dateUtc="2025-08-06T02:25:00Z">
            <w:rPr>
              <w:ins w:id="2633" w:author="Sally Peart" w:date="2025-07-09T17:30:00Z" w16du:dateUtc="2025-07-09T05:30:00Z"/>
              <w:rFonts w:ascii="Arial" w:hAnsi="Arial" w:cs="Arial"/>
            </w:rPr>
          </w:rPrChange>
        </w:rPr>
        <w:pPrChange w:id="2634" w:author="Shelley Vincent" w:date="2025-08-06T16:02:00Z" w16du:dateUtc="2025-08-06T04:02:00Z">
          <w:pPr/>
        </w:pPrChange>
      </w:pPr>
    </w:p>
    <w:p w:rsidR="004B4644" w:rsidRPr="002C2587" w:rsidRDefault="004B4644">
      <w:pPr>
        <w:spacing w:line="276" w:lineRule="auto"/>
        <w:jc w:val="both"/>
        <w:rPr>
          <w:ins w:id="2635" w:author="Sally Peart" w:date="2025-07-09T17:30:00Z" w16du:dateUtc="2025-07-09T05:30:00Z"/>
          <w:rFonts w:ascii="Arial" w:hAnsi="Arial" w:cs="Arial"/>
          <w:highlight w:val="cyan"/>
          <w:rPrChange w:id="2636" w:author="Shelley Vincent" w:date="2025-08-06T14:25:00Z" w16du:dateUtc="2025-08-06T02:25:00Z">
            <w:rPr>
              <w:ins w:id="2637" w:author="Sally Peart" w:date="2025-07-09T17:30:00Z" w16du:dateUtc="2025-07-09T05:30:00Z"/>
              <w:rFonts w:ascii="Arial" w:hAnsi="Arial" w:cs="Arial"/>
            </w:rPr>
          </w:rPrChange>
        </w:rPr>
        <w:pPrChange w:id="2638" w:author="Shelley Vincent" w:date="2025-08-06T16:02:00Z" w16du:dateUtc="2025-08-06T04:02:00Z">
          <w:pPr/>
        </w:pPrChange>
      </w:pPr>
      <w:ins w:id="2639" w:author="Sally Peart" w:date="2025-07-09T17:30:00Z" w16du:dateUtc="2025-07-09T05:30:00Z">
        <w:r w:rsidRPr="002C2587">
          <w:rPr>
            <w:rFonts w:ascii="Arial" w:hAnsi="Arial" w:cs="Arial"/>
            <w:highlight w:val="cyan"/>
            <w:rPrChange w:id="2640" w:author="Shelley Vincent" w:date="2025-08-06T14:25:00Z" w16du:dateUtc="2025-08-06T02:25:00Z">
              <w:rPr>
                <w:rFonts w:ascii="Arial" w:hAnsi="Arial" w:cs="Arial"/>
              </w:rPr>
            </w:rPrChange>
          </w:rPr>
          <w:t>Date: ________________________________________________________</w:t>
        </w:r>
      </w:ins>
      <w:ins w:id="2641" w:author="Shelley Vincent" w:date="2025-08-06T16:03:00Z" w16du:dateUtc="2025-08-06T04:03:00Z">
        <w:r w:rsidR="00614C5F">
          <w:rPr>
            <w:rFonts w:ascii="Arial" w:hAnsi="Arial" w:cs="Arial"/>
            <w:highlight w:val="cyan"/>
          </w:rPr>
          <w:t>_</w:t>
        </w:r>
      </w:ins>
      <w:ins w:id="2642" w:author="Sally Peart" w:date="2025-07-09T17:30:00Z" w16du:dateUtc="2025-07-09T05:30:00Z">
        <w:del w:id="2643" w:author="Shelley Vincent" w:date="2025-08-06T16:02:00Z" w16du:dateUtc="2025-08-06T04:02:00Z">
          <w:r w:rsidRPr="002C2587" w:rsidDel="00614C5F">
            <w:rPr>
              <w:rFonts w:ascii="Arial" w:hAnsi="Arial" w:cs="Arial"/>
              <w:highlight w:val="cyan"/>
              <w:rPrChange w:id="2644" w:author="Shelley Vincent" w:date="2025-08-06T14:25:00Z" w16du:dateUtc="2025-08-06T02:25:00Z">
                <w:rPr>
                  <w:rFonts w:ascii="Arial" w:hAnsi="Arial" w:cs="Arial"/>
                </w:rPr>
              </w:rPrChange>
            </w:rPr>
            <w:delText>_</w:delText>
          </w:r>
        </w:del>
      </w:ins>
    </w:p>
    <w:p w:rsidR="004B4644" w:rsidRDefault="004B4644">
      <w:pPr>
        <w:spacing w:line="276" w:lineRule="auto"/>
        <w:jc w:val="both"/>
        <w:rPr>
          <w:ins w:id="2645" w:author="Shelley Vincent" w:date="2025-08-06T16:02:00Z" w16du:dateUtc="2025-08-06T04:02:00Z"/>
          <w:rFonts w:ascii="Arial" w:hAnsi="Arial" w:cs="Arial"/>
          <w:highlight w:val="cyan"/>
        </w:rPr>
        <w:pPrChange w:id="2646" w:author="Shelley Vincent" w:date="2025-08-06T16:02:00Z" w16du:dateUtc="2025-08-06T04:02:00Z">
          <w:pPr>
            <w:jc w:val="both"/>
          </w:pPr>
        </w:pPrChange>
      </w:pPr>
    </w:p>
    <w:p w:rsidR="004F0207" w:rsidRPr="002C2587" w:rsidRDefault="004F0207">
      <w:pPr>
        <w:spacing w:line="276" w:lineRule="auto"/>
        <w:jc w:val="both"/>
        <w:rPr>
          <w:ins w:id="2647" w:author="Sally Peart" w:date="2025-07-09T17:30:00Z" w16du:dateUtc="2025-07-09T05:30:00Z"/>
          <w:rFonts w:ascii="Arial" w:hAnsi="Arial" w:cs="Arial"/>
          <w:highlight w:val="cyan"/>
          <w:rPrChange w:id="2648" w:author="Shelley Vincent" w:date="2025-08-06T14:25:00Z" w16du:dateUtc="2025-08-06T02:25:00Z">
            <w:rPr>
              <w:ins w:id="2649" w:author="Sally Peart" w:date="2025-07-09T17:30:00Z" w16du:dateUtc="2025-07-09T05:30:00Z"/>
              <w:rFonts w:ascii="Arial" w:hAnsi="Arial" w:cs="Arial"/>
            </w:rPr>
          </w:rPrChange>
        </w:rPr>
        <w:pPrChange w:id="2650" w:author="Shelley Vincent" w:date="2025-08-06T16:02:00Z" w16du:dateUtc="2025-08-06T04:02:00Z">
          <w:pPr/>
        </w:pPrChange>
      </w:pPr>
    </w:p>
    <w:p w:rsidR="004B4644" w:rsidRPr="002C2587" w:rsidRDefault="004B4644">
      <w:pPr>
        <w:spacing w:line="276" w:lineRule="auto"/>
        <w:jc w:val="both"/>
        <w:rPr>
          <w:ins w:id="2651" w:author="Sally Peart" w:date="2025-07-09T17:30:00Z" w16du:dateUtc="2025-07-09T05:30:00Z"/>
          <w:rFonts w:ascii="Arial" w:hAnsi="Arial" w:cs="Arial"/>
        </w:rPr>
        <w:pPrChange w:id="2652" w:author="Shelley Vincent" w:date="2025-08-06T16:02:00Z" w16du:dateUtc="2025-08-06T04:02:00Z">
          <w:pPr/>
        </w:pPrChange>
      </w:pPr>
      <w:ins w:id="2653" w:author="Sally Peart" w:date="2025-07-09T17:30:00Z" w16du:dateUtc="2025-07-09T05:30:00Z">
        <w:r w:rsidRPr="002C2587">
          <w:rPr>
            <w:rFonts w:ascii="Arial" w:hAnsi="Arial" w:cs="Arial"/>
            <w:highlight w:val="cyan"/>
            <w:rPrChange w:id="2654" w:author="Shelley Vincent" w:date="2025-08-06T14:25:00Z" w16du:dateUtc="2025-08-06T02:25:00Z">
              <w:rPr>
                <w:rFonts w:ascii="Arial" w:hAnsi="Arial" w:cs="Arial"/>
              </w:rPr>
            </w:rPrChange>
          </w:rPr>
          <w:t>Please submit this completed form to the Secretary of Dunedin Kindergartens Incorporated via email or in person no later than 48 hours before the scheduled meeting.</w:t>
        </w:r>
      </w:ins>
    </w:p>
    <w:p w:rsidR="004B4644" w:rsidRPr="00F4575E" w:rsidRDefault="004B4644">
      <w:pPr>
        <w:widowControl w:val="0"/>
        <w:tabs>
          <w:tab w:val="left" w:pos="567"/>
          <w:tab w:val="left" w:pos="1134"/>
          <w:tab w:val="left" w:pos="1701"/>
        </w:tabs>
        <w:spacing w:line="276" w:lineRule="auto"/>
        <w:ind w:left="570"/>
        <w:jc w:val="both"/>
        <w:rPr>
          <w:rFonts w:ascii="Arial" w:hAnsi="Arial" w:cs="Arial"/>
          <w:snapToGrid w:val="0"/>
          <w:sz w:val="21"/>
          <w:szCs w:val="21"/>
        </w:rPr>
        <w:pPrChange w:id="2655" w:author="Shelley Vincent" w:date="2025-08-06T16:02:00Z" w16du:dateUtc="2025-08-06T04:02:00Z">
          <w:pPr>
            <w:widowControl w:val="0"/>
            <w:tabs>
              <w:tab w:val="left" w:pos="567"/>
              <w:tab w:val="left" w:pos="1134"/>
              <w:tab w:val="left" w:pos="1701"/>
            </w:tabs>
            <w:ind w:left="570"/>
          </w:pPr>
        </w:pPrChange>
      </w:pPr>
    </w:p>
    <w:sectPr w:rsidR="004B4644" w:rsidRPr="00F4575E" w:rsidSect="00DB751E">
      <w:headerReference w:type="even" r:id="rId11"/>
      <w:headerReference w:type="default" r:id="rId12"/>
      <w:footerReference w:type="even" r:id="rId13"/>
      <w:footerReference w:type="default" r:id="rId14"/>
      <w:headerReference w:type="first" r:id="rId15"/>
      <w:footerReference w:type="first" r:id="rId16"/>
      <w:pgSz w:w="11907" w:h="16840"/>
      <w:pgMar w:top="1440" w:right="1440" w:bottom="426" w:left="1440" w:header="720" w:footer="80" w:gutter="0"/>
      <w:paperSrc w:first="11" w:other="1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1483" w:rsidRDefault="00671483">
      <w:r>
        <w:separator/>
      </w:r>
    </w:p>
  </w:endnote>
  <w:endnote w:type="continuationSeparator" w:id="0">
    <w:p w:rsidR="00671483" w:rsidRDefault="00671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D75" w:rsidRDefault="004B5D75" w:rsidP="00775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4B5D75" w:rsidRDefault="004B5D75" w:rsidP="007471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D75" w:rsidRPr="005F4ADD" w:rsidRDefault="004B5D75" w:rsidP="005F4ADD">
    <w:pPr>
      <w:pStyle w:val="Footer"/>
      <w:ind w:right="360"/>
      <w:rPr>
        <w:sz w:val="16"/>
      </w:rPr>
    </w:pPr>
    <w:bookmarkStart w:id="2656" w:name="Footer1x1"/>
  </w:p>
  <w:bookmarkEnd w:id="2656"/>
  <w:p w:rsidR="004B5D75" w:rsidRDefault="004B5D75" w:rsidP="007471F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D75" w:rsidRPr="005F4ADD" w:rsidRDefault="004B5D75" w:rsidP="005F4ADD">
    <w:pPr>
      <w:pStyle w:val="Footer"/>
      <w:rPr>
        <w:sz w:val="16"/>
      </w:rPr>
    </w:pPr>
    <w:bookmarkStart w:id="2657" w:name="Footer1x2"/>
    <w:r w:rsidRPr="005F4ADD">
      <w:rPr>
        <w:sz w:val="16"/>
      </w:rPr>
      <w:t>WJM-111620-26-56-V1:NMR</w:t>
    </w:r>
  </w:p>
  <w:bookmarkEnd w:id="2657"/>
  <w:p w:rsidR="004B5D75" w:rsidRDefault="004B5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1483" w:rsidRDefault="00671483">
      <w:r>
        <w:separator/>
      </w:r>
    </w:p>
  </w:footnote>
  <w:footnote w:type="continuationSeparator" w:id="0">
    <w:p w:rsidR="00671483" w:rsidRDefault="00671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D75" w:rsidRDefault="004B5D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D75" w:rsidRDefault="004B5D75">
    <w:pPr>
      <w:widowControl w:val="0"/>
      <w:rPr>
        <w:snapToGrid w:val="0"/>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D75" w:rsidRDefault="004B5D75">
    <w:pPr>
      <w:widowControl w:val="0"/>
      <w:tabs>
        <w:tab w:val="center" w:pos="4320"/>
        <w:tab w:val="right" w:pos="8640"/>
      </w:tabs>
      <w:rPr>
        <w:i/>
        <w:snapToGrid w:val="0"/>
        <w:sz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180"/>
    <w:multiLevelType w:val="hybridMultilevel"/>
    <w:tmpl w:val="9F76FC3A"/>
    <w:lvl w:ilvl="0" w:tplc="73FE5760">
      <w:start w:val="1"/>
      <w:numFmt w:val="lowerLetter"/>
      <w:lvlText w:val="(%1)"/>
      <w:lvlJc w:val="left"/>
      <w:pPr>
        <w:ind w:left="1293" w:hanging="360"/>
      </w:pPr>
      <w:rPr>
        <w:rFonts w:hint="default"/>
      </w:rPr>
    </w:lvl>
    <w:lvl w:ilvl="1" w:tplc="FFFFFFFF" w:tentative="1">
      <w:start w:val="1"/>
      <w:numFmt w:val="lowerLetter"/>
      <w:lvlText w:val="%2."/>
      <w:lvlJc w:val="left"/>
      <w:pPr>
        <w:ind w:left="2013" w:hanging="360"/>
      </w:pPr>
    </w:lvl>
    <w:lvl w:ilvl="2" w:tplc="FFFFFFFF" w:tentative="1">
      <w:start w:val="1"/>
      <w:numFmt w:val="lowerRoman"/>
      <w:lvlText w:val="%3."/>
      <w:lvlJc w:val="right"/>
      <w:pPr>
        <w:ind w:left="2733" w:hanging="180"/>
      </w:pPr>
    </w:lvl>
    <w:lvl w:ilvl="3" w:tplc="FFFFFFFF" w:tentative="1">
      <w:start w:val="1"/>
      <w:numFmt w:val="decimal"/>
      <w:lvlText w:val="%4."/>
      <w:lvlJc w:val="left"/>
      <w:pPr>
        <w:ind w:left="3453" w:hanging="360"/>
      </w:pPr>
    </w:lvl>
    <w:lvl w:ilvl="4" w:tplc="FFFFFFFF" w:tentative="1">
      <w:start w:val="1"/>
      <w:numFmt w:val="lowerLetter"/>
      <w:lvlText w:val="%5."/>
      <w:lvlJc w:val="left"/>
      <w:pPr>
        <w:ind w:left="4173" w:hanging="360"/>
      </w:pPr>
    </w:lvl>
    <w:lvl w:ilvl="5" w:tplc="FFFFFFFF" w:tentative="1">
      <w:start w:val="1"/>
      <w:numFmt w:val="lowerRoman"/>
      <w:lvlText w:val="%6."/>
      <w:lvlJc w:val="right"/>
      <w:pPr>
        <w:ind w:left="4893" w:hanging="180"/>
      </w:pPr>
    </w:lvl>
    <w:lvl w:ilvl="6" w:tplc="FFFFFFFF" w:tentative="1">
      <w:start w:val="1"/>
      <w:numFmt w:val="decimal"/>
      <w:lvlText w:val="%7."/>
      <w:lvlJc w:val="left"/>
      <w:pPr>
        <w:ind w:left="5613" w:hanging="360"/>
      </w:pPr>
    </w:lvl>
    <w:lvl w:ilvl="7" w:tplc="FFFFFFFF" w:tentative="1">
      <w:start w:val="1"/>
      <w:numFmt w:val="lowerLetter"/>
      <w:lvlText w:val="%8."/>
      <w:lvlJc w:val="left"/>
      <w:pPr>
        <w:ind w:left="6333" w:hanging="360"/>
      </w:pPr>
    </w:lvl>
    <w:lvl w:ilvl="8" w:tplc="FFFFFFFF" w:tentative="1">
      <w:start w:val="1"/>
      <w:numFmt w:val="lowerRoman"/>
      <w:lvlText w:val="%9."/>
      <w:lvlJc w:val="right"/>
      <w:pPr>
        <w:ind w:left="7053" w:hanging="180"/>
      </w:pPr>
    </w:lvl>
  </w:abstractNum>
  <w:abstractNum w:abstractNumId="1" w15:restartNumberingAfterBreak="0">
    <w:nsid w:val="058B5F88"/>
    <w:multiLevelType w:val="singleLevel"/>
    <w:tmpl w:val="64A2FF58"/>
    <w:lvl w:ilvl="0">
      <w:start w:val="6"/>
      <w:numFmt w:val="decimal"/>
      <w:lvlText w:val="%1."/>
      <w:lvlJc w:val="left"/>
      <w:pPr>
        <w:tabs>
          <w:tab w:val="num" w:pos="210"/>
        </w:tabs>
        <w:ind w:left="210" w:hanging="570"/>
      </w:pPr>
      <w:rPr>
        <w:rFonts w:hint="default"/>
      </w:rPr>
    </w:lvl>
  </w:abstractNum>
  <w:abstractNum w:abstractNumId="2" w15:restartNumberingAfterBreak="0">
    <w:nsid w:val="0607611D"/>
    <w:multiLevelType w:val="singleLevel"/>
    <w:tmpl w:val="E3B06A5E"/>
    <w:lvl w:ilvl="0">
      <w:start w:val="1"/>
      <w:numFmt w:val="lowerRoman"/>
      <w:lvlText w:val="(%1)"/>
      <w:lvlJc w:val="left"/>
      <w:pPr>
        <w:tabs>
          <w:tab w:val="num" w:pos="1863"/>
        </w:tabs>
        <w:ind w:left="1863" w:hanging="720"/>
      </w:pPr>
      <w:rPr>
        <w:rFonts w:hint="default"/>
      </w:rPr>
    </w:lvl>
  </w:abstractNum>
  <w:abstractNum w:abstractNumId="3" w15:restartNumberingAfterBreak="0">
    <w:nsid w:val="06B90842"/>
    <w:multiLevelType w:val="hybridMultilevel"/>
    <w:tmpl w:val="F6081A38"/>
    <w:lvl w:ilvl="0" w:tplc="8E2A536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06CB52DD"/>
    <w:multiLevelType w:val="hybridMultilevel"/>
    <w:tmpl w:val="52D644BE"/>
    <w:lvl w:ilvl="0" w:tplc="4292310E">
      <w:start w:val="13"/>
      <w:numFmt w:val="decimal"/>
      <w:lvlText w:val="%1.1"/>
      <w:lvlJc w:val="left"/>
      <w:pPr>
        <w:ind w:left="7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8890EC7"/>
    <w:multiLevelType w:val="hybridMultilevel"/>
    <w:tmpl w:val="39C25270"/>
    <w:lvl w:ilvl="0" w:tplc="0096CBDC">
      <w:start w:val="1"/>
      <w:numFmt w:val="decimal"/>
      <w:lvlText w:val="%1.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6" w15:restartNumberingAfterBreak="0">
    <w:nsid w:val="0A227266"/>
    <w:multiLevelType w:val="hybridMultilevel"/>
    <w:tmpl w:val="F4D2C9C6"/>
    <w:lvl w:ilvl="0" w:tplc="07DAAF60">
      <w:start w:val="2"/>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964483"/>
    <w:multiLevelType w:val="multilevel"/>
    <w:tmpl w:val="7B84E3B6"/>
    <w:lvl w:ilvl="0">
      <w:start w:val="26"/>
      <w:numFmt w:val="decimal"/>
      <w:lvlText w:val="%1"/>
      <w:lvlJc w:val="left"/>
      <w:pPr>
        <w:ind w:left="420" w:hanging="420"/>
      </w:pPr>
      <w:rPr>
        <w:rFonts w:hint="default"/>
      </w:rPr>
    </w:lvl>
    <w:lvl w:ilvl="1">
      <w:start w:val="1"/>
      <w:numFmt w:val="decimal"/>
      <w:lvlText w:val="%1.%2"/>
      <w:lvlJc w:val="left"/>
      <w:pPr>
        <w:ind w:left="1064" w:hanging="4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8" w15:restartNumberingAfterBreak="0">
    <w:nsid w:val="0AA46A66"/>
    <w:multiLevelType w:val="hybridMultilevel"/>
    <w:tmpl w:val="4A760A9C"/>
    <w:lvl w:ilvl="0" w:tplc="0096CBDC">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AE95133"/>
    <w:multiLevelType w:val="hybridMultilevel"/>
    <w:tmpl w:val="A8207DA6"/>
    <w:lvl w:ilvl="0" w:tplc="BEAA31C4">
      <w:start w:val="25"/>
      <w:numFmt w:val="decimal"/>
      <w:lvlText w:val="%1.1"/>
      <w:lvlJc w:val="left"/>
      <w:pPr>
        <w:ind w:left="644"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B032792"/>
    <w:multiLevelType w:val="hybridMultilevel"/>
    <w:tmpl w:val="8BEC60AA"/>
    <w:lvl w:ilvl="0" w:tplc="6FDEF6FE">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C6A7DD7"/>
    <w:multiLevelType w:val="multilevel"/>
    <w:tmpl w:val="E34EA35C"/>
    <w:lvl w:ilvl="0">
      <w:start w:val="25"/>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0CAC58A8"/>
    <w:multiLevelType w:val="multilevel"/>
    <w:tmpl w:val="4D981706"/>
    <w:lvl w:ilvl="0">
      <w:start w:val="26"/>
      <w:numFmt w:val="decimal"/>
      <w:lvlText w:val="%1."/>
      <w:lvlJc w:val="left"/>
      <w:pPr>
        <w:ind w:left="936" w:hanging="576"/>
      </w:pPr>
      <w:rPr>
        <w:rFonts w:ascii="Arial" w:hAnsi="Arial" w:cs="Arial" w:hint="default"/>
        <w:b/>
        <w:bCs/>
        <w:sz w:val="20"/>
      </w:rPr>
    </w:lvl>
    <w:lvl w:ilvl="1">
      <w:start w:val="1"/>
      <w:numFmt w:val="decimal"/>
      <w:isLgl/>
      <w:lvlText w:val="%1.%2"/>
      <w:lvlJc w:val="left"/>
      <w:pPr>
        <w:ind w:left="936" w:hanging="576"/>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E0459FF"/>
    <w:multiLevelType w:val="multilevel"/>
    <w:tmpl w:val="A46C6B0A"/>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482"/>
        </w:tabs>
        <w:ind w:left="1482" w:hanging="1440"/>
      </w:pPr>
      <w:rPr>
        <w:rFonts w:hint="default"/>
      </w:rPr>
    </w:lvl>
    <w:lvl w:ilvl="8">
      <w:start w:val="1"/>
      <w:numFmt w:val="decimal"/>
      <w:lvlText w:val="%1.%2.%3.%4.%5.%6.%7.%8.%9"/>
      <w:lvlJc w:val="left"/>
      <w:pPr>
        <w:tabs>
          <w:tab w:val="num" w:pos="1488"/>
        </w:tabs>
        <w:ind w:left="1488" w:hanging="1440"/>
      </w:pPr>
      <w:rPr>
        <w:rFonts w:hint="default"/>
      </w:rPr>
    </w:lvl>
  </w:abstractNum>
  <w:abstractNum w:abstractNumId="14" w15:restartNumberingAfterBreak="0">
    <w:nsid w:val="0E2C65D7"/>
    <w:multiLevelType w:val="hybridMultilevel"/>
    <w:tmpl w:val="52F86904"/>
    <w:lvl w:ilvl="0" w:tplc="8E2A536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0FA56ACE"/>
    <w:multiLevelType w:val="hybridMultilevel"/>
    <w:tmpl w:val="6164AC28"/>
    <w:lvl w:ilvl="0" w:tplc="4A1C893A">
      <w:start w:val="2"/>
      <w:numFmt w:val="lowerLetter"/>
      <w:lvlText w:val="(%1)"/>
      <w:lvlJc w:val="left"/>
      <w:pPr>
        <w:tabs>
          <w:tab w:val="num" w:pos="1695"/>
        </w:tabs>
        <w:ind w:left="1695" w:hanging="5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4BF2120"/>
    <w:multiLevelType w:val="multilevel"/>
    <w:tmpl w:val="5504D768"/>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72C2349"/>
    <w:multiLevelType w:val="singleLevel"/>
    <w:tmpl w:val="E0025572"/>
    <w:lvl w:ilvl="0">
      <w:start w:val="1"/>
      <w:numFmt w:val="lowerLetter"/>
      <w:lvlText w:val="(%1)"/>
      <w:lvlJc w:val="left"/>
      <w:pPr>
        <w:tabs>
          <w:tab w:val="num" w:pos="1140"/>
        </w:tabs>
        <w:ind w:left="1140" w:hanging="600"/>
      </w:pPr>
      <w:rPr>
        <w:rFonts w:hint="default"/>
      </w:rPr>
    </w:lvl>
  </w:abstractNum>
  <w:abstractNum w:abstractNumId="18" w15:restartNumberingAfterBreak="0">
    <w:nsid w:val="173A5159"/>
    <w:multiLevelType w:val="multilevel"/>
    <w:tmpl w:val="3A6A781E"/>
    <w:lvl w:ilvl="0">
      <w:start w:val="1"/>
      <w:numFmt w:val="lowerLetter"/>
      <w:lvlText w:val="(%1)"/>
      <w:lvlJc w:val="left"/>
      <w:pPr>
        <w:tabs>
          <w:tab w:val="num" w:pos="720"/>
        </w:tabs>
        <w:ind w:left="720" w:hanging="360"/>
      </w:pPr>
      <w:rPr>
        <w:rFonts w:hint="default"/>
        <w:b w:val="0"/>
        <w:bCs w:val="0"/>
      </w:rPr>
    </w:lvl>
    <w:lvl w:ilvl="1">
      <w:start w:val="29"/>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166155"/>
    <w:multiLevelType w:val="multilevel"/>
    <w:tmpl w:val="6550247A"/>
    <w:lvl w:ilvl="0">
      <w:start w:val="15"/>
      <w:numFmt w:val="decimal"/>
      <w:lvlText w:val="%1"/>
      <w:lvlJc w:val="left"/>
      <w:pPr>
        <w:tabs>
          <w:tab w:val="num" w:pos="570"/>
        </w:tabs>
        <w:ind w:left="570" w:hanging="570"/>
      </w:pPr>
      <w:rPr>
        <w:rFonts w:hint="default"/>
      </w:rPr>
    </w:lvl>
    <w:lvl w:ilvl="1">
      <w:start w:val="4"/>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20" w15:restartNumberingAfterBreak="0">
    <w:nsid w:val="1CDF40A7"/>
    <w:multiLevelType w:val="hybridMultilevel"/>
    <w:tmpl w:val="EEDE53F8"/>
    <w:lvl w:ilvl="0" w:tplc="1409000F">
      <w:start w:val="1"/>
      <w:numFmt w:val="decimal"/>
      <w:lvlText w:val="%1."/>
      <w:lvlJc w:val="left"/>
      <w:pPr>
        <w:ind w:left="1293" w:hanging="360"/>
      </w:pPr>
    </w:lvl>
    <w:lvl w:ilvl="1" w:tplc="14090019" w:tentative="1">
      <w:start w:val="1"/>
      <w:numFmt w:val="lowerLetter"/>
      <w:lvlText w:val="%2."/>
      <w:lvlJc w:val="left"/>
      <w:pPr>
        <w:ind w:left="2013" w:hanging="360"/>
      </w:pPr>
    </w:lvl>
    <w:lvl w:ilvl="2" w:tplc="1409001B" w:tentative="1">
      <w:start w:val="1"/>
      <w:numFmt w:val="lowerRoman"/>
      <w:lvlText w:val="%3."/>
      <w:lvlJc w:val="right"/>
      <w:pPr>
        <w:ind w:left="2733" w:hanging="180"/>
      </w:pPr>
    </w:lvl>
    <w:lvl w:ilvl="3" w:tplc="1409000F" w:tentative="1">
      <w:start w:val="1"/>
      <w:numFmt w:val="decimal"/>
      <w:lvlText w:val="%4."/>
      <w:lvlJc w:val="left"/>
      <w:pPr>
        <w:ind w:left="3453" w:hanging="360"/>
      </w:pPr>
    </w:lvl>
    <w:lvl w:ilvl="4" w:tplc="14090019" w:tentative="1">
      <w:start w:val="1"/>
      <w:numFmt w:val="lowerLetter"/>
      <w:lvlText w:val="%5."/>
      <w:lvlJc w:val="left"/>
      <w:pPr>
        <w:ind w:left="4173" w:hanging="360"/>
      </w:pPr>
    </w:lvl>
    <w:lvl w:ilvl="5" w:tplc="1409001B" w:tentative="1">
      <w:start w:val="1"/>
      <w:numFmt w:val="lowerRoman"/>
      <w:lvlText w:val="%6."/>
      <w:lvlJc w:val="right"/>
      <w:pPr>
        <w:ind w:left="4893" w:hanging="180"/>
      </w:pPr>
    </w:lvl>
    <w:lvl w:ilvl="6" w:tplc="1409000F" w:tentative="1">
      <w:start w:val="1"/>
      <w:numFmt w:val="decimal"/>
      <w:lvlText w:val="%7."/>
      <w:lvlJc w:val="left"/>
      <w:pPr>
        <w:ind w:left="5613" w:hanging="360"/>
      </w:pPr>
    </w:lvl>
    <w:lvl w:ilvl="7" w:tplc="14090019" w:tentative="1">
      <w:start w:val="1"/>
      <w:numFmt w:val="lowerLetter"/>
      <w:lvlText w:val="%8."/>
      <w:lvlJc w:val="left"/>
      <w:pPr>
        <w:ind w:left="6333" w:hanging="360"/>
      </w:pPr>
    </w:lvl>
    <w:lvl w:ilvl="8" w:tplc="1409001B" w:tentative="1">
      <w:start w:val="1"/>
      <w:numFmt w:val="lowerRoman"/>
      <w:lvlText w:val="%9."/>
      <w:lvlJc w:val="right"/>
      <w:pPr>
        <w:ind w:left="7053" w:hanging="180"/>
      </w:pPr>
    </w:lvl>
  </w:abstractNum>
  <w:abstractNum w:abstractNumId="21" w15:restartNumberingAfterBreak="0">
    <w:nsid w:val="1DFF6C80"/>
    <w:multiLevelType w:val="singleLevel"/>
    <w:tmpl w:val="73FE5760"/>
    <w:lvl w:ilvl="0">
      <w:start w:val="1"/>
      <w:numFmt w:val="lowerLetter"/>
      <w:lvlText w:val="(%1)"/>
      <w:lvlJc w:val="left"/>
      <w:pPr>
        <w:tabs>
          <w:tab w:val="num" w:pos="1692"/>
        </w:tabs>
        <w:ind w:left="1692" w:hanging="1125"/>
      </w:pPr>
      <w:rPr>
        <w:rFonts w:hint="default"/>
      </w:rPr>
    </w:lvl>
  </w:abstractNum>
  <w:abstractNum w:abstractNumId="22" w15:restartNumberingAfterBreak="0">
    <w:nsid w:val="20B576D6"/>
    <w:multiLevelType w:val="singleLevel"/>
    <w:tmpl w:val="8E2A536C"/>
    <w:lvl w:ilvl="0">
      <w:start w:val="1"/>
      <w:numFmt w:val="lowerLetter"/>
      <w:lvlText w:val="(%1)"/>
      <w:lvlJc w:val="left"/>
      <w:pPr>
        <w:tabs>
          <w:tab w:val="num" w:pos="1695"/>
        </w:tabs>
        <w:ind w:left="1695" w:hanging="555"/>
      </w:pPr>
      <w:rPr>
        <w:rFonts w:hint="default"/>
      </w:rPr>
    </w:lvl>
  </w:abstractNum>
  <w:abstractNum w:abstractNumId="23" w15:restartNumberingAfterBreak="0">
    <w:nsid w:val="20DB21E9"/>
    <w:multiLevelType w:val="multilevel"/>
    <w:tmpl w:val="8B9EB6D0"/>
    <w:lvl w:ilvl="0">
      <w:start w:val="1"/>
      <w:numFmt w:val="lowerLetter"/>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4" w15:restartNumberingAfterBreak="0">
    <w:nsid w:val="21DC2CD6"/>
    <w:multiLevelType w:val="hybridMultilevel"/>
    <w:tmpl w:val="87EABC74"/>
    <w:lvl w:ilvl="0" w:tplc="0096CBDC">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24619C8"/>
    <w:multiLevelType w:val="multilevel"/>
    <w:tmpl w:val="72D4B300"/>
    <w:lvl w:ilvl="0">
      <w:start w:val="5"/>
      <w:numFmt w:val="decimal"/>
      <w:lvlText w:val="%1.1"/>
      <w:lvlJc w:val="left"/>
      <w:pPr>
        <w:ind w:left="936" w:hanging="576"/>
      </w:pPr>
      <w:rPr>
        <w:rFonts w:hint="default"/>
        <w:b/>
        <w:bCs/>
        <w:sz w:val="20"/>
      </w:rPr>
    </w:lvl>
    <w:lvl w:ilvl="1">
      <w:start w:val="2"/>
      <w:numFmt w:val="decimal"/>
      <w:isLgl/>
      <w:lvlText w:val="%1.%2"/>
      <w:lvlJc w:val="left"/>
      <w:pPr>
        <w:ind w:left="57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372010C"/>
    <w:multiLevelType w:val="multilevel"/>
    <w:tmpl w:val="A7D2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9E6A51"/>
    <w:multiLevelType w:val="hybridMultilevel"/>
    <w:tmpl w:val="EC96D550"/>
    <w:lvl w:ilvl="0" w:tplc="C8F86A98">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8073D1E"/>
    <w:multiLevelType w:val="multilevel"/>
    <w:tmpl w:val="D01E9F22"/>
    <w:lvl w:ilvl="0">
      <w:start w:val="4"/>
      <w:numFmt w:val="decimal"/>
      <w:lvlText w:val="%1."/>
      <w:lvlJc w:val="left"/>
      <w:pPr>
        <w:ind w:left="936" w:hanging="576"/>
      </w:pPr>
      <w:rPr>
        <w:rFonts w:hint="default"/>
        <w:b/>
        <w:bCs/>
        <w:sz w:val="21"/>
        <w:szCs w:val="21"/>
      </w:rPr>
    </w:lvl>
    <w:lvl w:ilvl="1">
      <w:start w:val="1"/>
      <w:numFmt w:val="decimal"/>
      <w:isLgl/>
      <w:lvlText w:val="%1.%2"/>
      <w:lvlJc w:val="left"/>
      <w:pPr>
        <w:ind w:left="576" w:hanging="576"/>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8C95A75"/>
    <w:multiLevelType w:val="multilevel"/>
    <w:tmpl w:val="318083CE"/>
    <w:lvl w:ilvl="0">
      <w:start w:val="8"/>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Letter"/>
      <w:lvlText w:val="(%3)"/>
      <w:lvlJc w:val="left"/>
      <w:pPr>
        <w:ind w:left="1134" w:hanging="567"/>
      </w:pPr>
      <w:rPr>
        <w:rFonts w:hint="default"/>
      </w:rPr>
    </w:lvl>
    <w:lvl w:ilvl="3">
      <w:start w:val="1"/>
      <w:numFmt w:val="lowerRoman"/>
      <w:lvlText w:val="(%4)"/>
      <w:lvlJc w:val="left"/>
      <w:pPr>
        <w:tabs>
          <w:tab w:val="num" w:pos="1134"/>
        </w:tabs>
        <w:ind w:left="1701" w:hanging="567"/>
      </w:pPr>
      <w:rPr>
        <w:rFonts w:hint="default"/>
      </w:rPr>
    </w:lvl>
    <w:lvl w:ilvl="4">
      <w:start w:val="1"/>
      <w:numFmt w:val="upperLetter"/>
      <w:lvlText w:val="(%5)"/>
      <w:lvlJc w:val="left"/>
      <w:pPr>
        <w:tabs>
          <w:tab w:val="num" w:pos="1701"/>
        </w:tabs>
        <w:ind w:left="2268" w:hanging="567"/>
      </w:pPr>
      <w:rPr>
        <w:rFonts w:hint="default"/>
      </w:rPr>
    </w:lvl>
    <w:lvl w:ilvl="5">
      <w:start w:val="1"/>
      <w:numFmt w:val="decimal"/>
      <w:lvlText w:val="(%6)"/>
      <w:lvlJc w:val="left"/>
      <w:pPr>
        <w:ind w:left="2835" w:hanging="567"/>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9392439"/>
    <w:multiLevelType w:val="singleLevel"/>
    <w:tmpl w:val="C4045338"/>
    <w:lvl w:ilvl="0">
      <w:start w:val="1"/>
      <w:numFmt w:val="lowerLetter"/>
      <w:lvlText w:val="(%1)"/>
      <w:lvlJc w:val="left"/>
      <w:pPr>
        <w:tabs>
          <w:tab w:val="num" w:pos="936"/>
        </w:tabs>
        <w:ind w:left="936" w:hanging="360"/>
      </w:pPr>
      <w:rPr>
        <w:rFonts w:hint="default"/>
      </w:rPr>
    </w:lvl>
  </w:abstractNum>
  <w:abstractNum w:abstractNumId="31" w15:restartNumberingAfterBreak="0">
    <w:nsid w:val="29821ACF"/>
    <w:multiLevelType w:val="hybridMultilevel"/>
    <w:tmpl w:val="4CE20DD0"/>
    <w:lvl w:ilvl="0" w:tplc="E0025572">
      <w:start w:val="1"/>
      <w:numFmt w:val="lowerLetter"/>
      <w:lvlText w:val="(%1)"/>
      <w:lvlJc w:val="left"/>
      <w:pPr>
        <w:tabs>
          <w:tab w:val="num" w:pos="1140"/>
        </w:tabs>
        <w:ind w:left="1140" w:hanging="60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98636E8"/>
    <w:multiLevelType w:val="hybridMultilevel"/>
    <w:tmpl w:val="C04A6E76"/>
    <w:lvl w:ilvl="0" w:tplc="E3B06A5E">
      <w:start w:val="1"/>
      <w:numFmt w:val="lowerRoman"/>
      <w:lvlText w:val="(%1)"/>
      <w:lvlJc w:val="left"/>
      <w:pPr>
        <w:ind w:left="1848" w:hanging="360"/>
      </w:pPr>
      <w:rPr>
        <w:rFonts w:hint="default"/>
      </w:rPr>
    </w:lvl>
    <w:lvl w:ilvl="1" w:tplc="14090019" w:tentative="1">
      <w:start w:val="1"/>
      <w:numFmt w:val="lowerLetter"/>
      <w:lvlText w:val="%2."/>
      <w:lvlJc w:val="left"/>
      <w:pPr>
        <w:ind w:left="2568" w:hanging="360"/>
      </w:pPr>
    </w:lvl>
    <w:lvl w:ilvl="2" w:tplc="1409001B" w:tentative="1">
      <w:start w:val="1"/>
      <w:numFmt w:val="lowerRoman"/>
      <w:lvlText w:val="%3."/>
      <w:lvlJc w:val="right"/>
      <w:pPr>
        <w:ind w:left="3288" w:hanging="180"/>
      </w:pPr>
    </w:lvl>
    <w:lvl w:ilvl="3" w:tplc="1409000F" w:tentative="1">
      <w:start w:val="1"/>
      <w:numFmt w:val="decimal"/>
      <w:lvlText w:val="%4."/>
      <w:lvlJc w:val="left"/>
      <w:pPr>
        <w:ind w:left="4008" w:hanging="360"/>
      </w:pPr>
    </w:lvl>
    <w:lvl w:ilvl="4" w:tplc="14090019" w:tentative="1">
      <w:start w:val="1"/>
      <w:numFmt w:val="lowerLetter"/>
      <w:lvlText w:val="%5."/>
      <w:lvlJc w:val="left"/>
      <w:pPr>
        <w:ind w:left="4728" w:hanging="360"/>
      </w:pPr>
    </w:lvl>
    <w:lvl w:ilvl="5" w:tplc="1409001B" w:tentative="1">
      <w:start w:val="1"/>
      <w:numFmt w:val="lowerRoman"/>
      <w:lvlText w:val="%6."/>
      <w:lvlJc w:val="right"/>
      <w:pPr>
        <w:ind w:left="5448" w:hanging="180"/>
      </w:pPr>
    </w:lvl>
    <w:lvl w:ilvl="6" w:tplc="1409000F" w:tentative="1">
      <w:start w:val="1"/>
      <w:numFmt w:val="decimal"/>
      <w:lvlText w:val="%7."/>
      <w:lvlJc w:val="left"/>
      <w:pPr>
        <w:ind w:left="6168" w:hanging="360"/>
      </w:pPr>
    </w:lvl>
    <w:lvl w:ilvl="7" w:tplc="14090019" w:tentative="1">
      <w:start w:val="1"/>
      <w:numFmt w:val="lowerLetter"/>
      <w:lvlText w:val="%8."/>
      <w:lvlJc w:val="left"/>
      <w:pPr>
        <w:ind w:left="6888" w:hanging="360"/>
      </w:pPr>
    </w:lvl>
    <w:lvl w:ilvl="8" w:tplc="1409001B" w:tentative="1">
      <w:start w:val="1"/>
      <w:numFmt w:val="lowerRoman"/>
      <w:lvlText w:val="%9."/>
      <w:lvlJc w:val="right"/>
      <w:pPr>
        <w:ind w:left="7608" w:hanging="180"/>
      </w:pPr>
    </w:lvl>
  </w:abstractNum>
  <w:abstractNum w:abstractNumId="33" w15:restartNumberingAfterBreak="0">
    <w:nsid w:val="2B7F71F6"/>
    <w:multiLevelType w:val="multilevel"/>
    <w:tmpl w:val="9C0E2AEA"/>
    <w:lvl w:ilvl="0">
      <w:start w:val="12"/>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34" w15:restartNumberingAfterBreak="0">
    <w:nsid w:val="2D57212C"/>
    <w:multiLevelType w:val="hybridMultilevel"/>
    <w:tmpl w:val="9B466858"/>
    <w:lvl w:ilvl="0" w:tplc="14090017">
      <w:start w:val="1"/>
      <w:numFmt w:val="lowerLetter"/>
      <w:lvlText w:val="%1)"/>
      <w:lvlJc w:val="left"/>
      <w:pPr>
        <w:ind w:left="1293" w:hanging="360"/>
      </w:pPr>
    </w:lvl>
    <w:lvl w:ilvl="1" w:tplc="FFFFFFFF" w:tentative="1">
      <w:start w:val="1"/>
      <w:numFmt w:val="lowerLetter"/>
      <w:lvlText w:val="%2."/>
      <w:lvlJc w:val="left"/>
      <w:pPr>
        <w:ind w:left="2013" w:hanging="360"/>
      </w:pPr>
    </w:lvl>
    <w:lvl w:ilvl="2" w:tplc="FFFFFFFF" w:tentative="1">
      <w:start w:val="1"/>
      <w:numFmt w:val="lowerRoman"/>
      <w:lvlText w:val="%3."/>
      <w:lvlJc w:val="right"/>
      <w:pPr>
        <w:ind w:left="2733" w:hanging="180"/>
      </w:pPr>
    </w:lvl>
    <w:lvl w:ilvl="3" w:tplc="FFFFFFFF" w:tentative="1">
      <w:start w:val="1"/>
      <w:numFmt w:val="decimal"/>
      <w:lvlText w:val="%4."/>
      <w:lvlJc w:val="left"/>
      <w:pPr>
        <w:ind w:left="3453" w:hanging="360"/>
      </w:pPr>
    </w:lvl>
    <w:lvl w:ilvl="4" w:tplc="FFFFFFFF" w:tentative="1">
      <w:start w:val="1"/>
      <w:numFmt w:val="lowerLetter"/>
      <w:lvlText w:val="%5."/>
      <w:lvlJc w:val="left"/>
      <w:pPr>
        <w:ind w:left="4173" w:hanging="360"/>
      </w:pPr>
    </w:lvl>
    <w:lvl w:ilvl="5" w:tplc="FFFFFFFF" w:tentative="1">
      <w:start w:val="1"/>
      <w:numFmt w:val="lowerRoman"/>
      <w:lvlText w:val="%6."/>
      <w:lvlJc w:val="right"/>
      <w:pPr>
        <w:ind w:left="4893" w:hanging="180"/>
      </w:pPr>
    </w:lvl>
    <w:lvl w:ilvl="6" w:tplc="FFFFFFFF" w:tentative="1">
      <w:start w:val="1"/>
      <w:numFmt w:val="decimal"/>
      <w:lvlText w:val="%7."/>
      <w:lvlJc w:val="left"/>
      <w:pPr>
        <w:ind w:left="5613" w:hanging="360"/>
      </w:pPr>
    </w:lvl>
    <w:lvl w:ilvl="7" w:tplc="FFFFFFFF" w:tentative="1">
      <w:start w:val="1"/>
      <w:numFmt w:val="lowerLetter"/>
      <w:lvlText w:val="%8."/>
      <w:lvlJc w:val="left"/>
      <w:pPr>
        <w:ind w:left="6333" w:hanging="360"/>
      </w:pPr>
    </w:lvl>
    <w:lvl w:ilvl="8" w:tplc="FFFFFFFF" w:tentative="1">
      <w:start w:val="1"/>
      <w:numFmt w:val="lowerRoman"/>
      <w:lvlText w:val="%9."/>
      <w:lvlJc w:val="right"/>
      <w:pPr>
        <w:ind w:left="7053" w:hanging="180"/>
      </w:pPr>
    </w:lvl>
  </w:abstractNum>
  <w:abstractNum w:abstractNumId="35" w15:restartNumberingAfterBreak="0">
    <w:nsid w:val="2EC73F2D"/>
    <w:multiLevelType w:val="multilevel"/>
    <w:tmpl w:val="2340B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2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1E612F"/>
    <w:multiLevelType w:val="singleLevel"/>
    <w:tmpl w:val="0E38C26E"/>
    <w:lvl w:ilvl="0">
      <w:start w:val="1"/>
      <w:numFmt w:val="lowerLetter"/>
      <w:lvlText w:val="(%1)"/>
      <w:lvlJc w:val="left"/>
      <w:pPr>
        <w:tabs>
          <w:tab w:val="num" w:pos="1173"/>
        </w:tabs>
        <w:ind w:left="1173" w:hanging="600"/>
      </w:pPr>
      <w:rPr>
        <w:rFonts w:hint="default"/>
      </w:rPr>
    </w:lvl>
  </w:abstractNum>
  <w:abstractNum w:abstractNumId="37" w15:restartNumberingAfterBreak="0">
    <w:nsid w:val="316361C8"/>
    <w:multiLevelType w:val="multilevel"/>
    <w:tmpl w:val="E7BCC5AA"/>
    <w:lvl w:ilvl="0">
      <w:start w:val="12"/>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32CE53B6"/>
    <w:multiLevelType w:val="multilevel"/>
    <w:tmpl w:val="815E7C72"/>
    <w:lvl w:ilvl="0">
      <w:start w:val="28"/>
      <w:numFmt w:val="decimal"/>
      <w:lvlText w:val="%1"/>
      <w:lvlJc w:val="left"/>
      <w:pPr>
        <w:ind w:left="420" w:hanging="420"/>
      </w:pPr>
      <w:rPr>
        <w:rFonts w:hint="default"/>
      </w:rPr>
    </w:lvl>
    <w:lvl w:ilvl="1">
      <w:start w:val="1"/>
      <w:numFmt w:val="decimal"/>
      <w:lvlText w:val="%1.%2"/>
      <w:lvlJc w:val="left"/>
      <w:pPr>
        <w:ind w:left="1064" w:hanging="4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9" w15:restartNumberingAfterBreak="0">
    <w:nsid w:val="32DE3CAF"/>
    <w:multiLevelType w:val="multilevel"/>
    <w:tmpl w:val="9D845B2A"/>
    <w:lvl w:ilvl="0">
      <w:start w:val="28"/>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0" w15:restartNumberingAfterBreak="0">
    <w:nsid w:val="37ED47DF"/>
    <w:multiLevelType w:val="multilevel"/>
    <w:tmpl w:val="FA8A30E0"/>
    <w:lvl w:ilvl="0">
      <w:start w:val="24"/>
      <w:numFmt w:val="decimal"/>
      <w:lvlText w:val="%1"/>
      <w:lvlJc w:val="left"/>
      <w:pPr>
        <w:tabs>
          <w:tab w:val="num" w:pos="570"/>
        </w:tabs>
        <w:ind w:left="570" w:hanging="570"/>
      </w:pPr>
      <w:rPr>
        <w:rFonts w:hint="default"/>
      </w:rPr>
    </w:lvl>
    <w:lvl w:ilvl="1">
      <w:start w:val="7"/>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38194BA8"/>
    <w:multiLevelType w:val="multilevel"/>
    <w:tmpl w:val="4BCE764A"/>
    <w:lvl w:ilvl="0">
      <w:start w:val="1"/>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9890570"/>
    <w:multiLevelType w:val="multilevel"/>
    <w:tmpl w:val="D8C0BAAE"/>
    <w:lvl w:ilvl="0">
      <w:start w:val="29"/>
      <w:numFmt w:val="decimal"/>
      <w:lvlText w:val="%1"/>
      <w:lvlJc w:val="left"/>
      <w:pPr>
        <w:ind w:left="420" w:hanging="420"/>
      </w:pPr>
      <w:rPr>
        <w:rFonts w:hint="default"/>
      </w:rPr>
    </w:lvl>
    <w:lvl w:ilvl="1">
      <w:start w:val="1"/>
      <w:numFmt w:val="decimal"/>
      <w:lvlText w:val="%1.%2"/>
      <w:lvlJc w:val="left"/>
      <w:pPr>
        <w:ind w:left="420" w:hanging="420"/>
      </w:pPr>
      <w:rPr>
        <w:rFonts w:ascii="Arial" w:hAnsi="Arial" w:cs="Arial" w:hint="default"/>
        <w:sz w:val="21"/>
        <w:szCs w:val="2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B7940B6"/>
    <w:multiLevelType w:val="hybridMultilevel"/>
    <w:tmpl w:val="7BBAF830"/>
    <w:lvl w:ilvl="0" w:tplc="118C69DE">
      <w:start w:val="3"/>
      <w:numFmt w:val="lowerLetter"/>
      <w:lvlText w:val="(%1)"/>
      <w:lvlJc w:val="left"/>
      <w:pPr>
        <w:tabs>
          <w:tab w:val="num" w:pos="1695"/>
        </w:tabs>
        <w:ind w:left="1695" w:hanging="5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3C390E1C"/>
    <w:multiLevelType w:val="hybridMultilevel"/>
    <w:tmpl w:val="0FBAAA72"/>
    <w:lvl w:ilvl="0" w:tplc="1409001B">
      <w:start w:val="1"/>
      <w:numFmt w:val="lowerRoman"/>
      <w:lvlText w:val="%1."/>
      <w:lvlJc w:val="right"/>
      <w:pPr>
        <w:ind w:left="717" w:hanging="360"/>
      </w:p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45" w15:restartNumberingAfterBreak="0">
    <w:nsid w:val="3D8427D1"/>
    <w:multiLevelType w:val="hybridMultilevel"/>
    <w:tmpl w:val="F88A7226"/>
    <w:lvl w:ilvl="0" w:tplc="A7C48BD0">
      <w:start w:val="24"/>
      <w:numFmt w:val="decimal"/>
      <w:lvlText w:val="%1.1"/>
      <w:lvlJc w:val="left"/>
      <w:pPr>
        <w:ind w:left="644" w:hanging="360"/>
      </w:pPr>
      <w:rPr>
        <w:rFonts w:hint="default"/>
        <w:b w:val="0"/>
        <w:bCs/>
      </w:rPr>
    </w:lvl>
    <w:lvl w:ilvl="1" w:tplc="14090019" w:tentative="1">
      <w:start w:val="1"/>
      <w:numFmt w:val="lowerLetter"/>
      <w:lvlText w:val="%2."/>
      <w:lvlJc w:val="left"/>
      <w:pPr>
        <w:ind w:left="1367" w:hanging="360"/>
      </w:pPr>
    </w:lvl>
    <w:lvl w:ilvl="2" w:tplc="1409001B" w:tentative="1">
      <w:start w:val="1"/>
      <w:numFmt w:val="lowerRoman"/>
      <w:lvlText w:val="%3."/>
      <w:lvlJc w:val="right"/>
      <w:pPr>
        <w:ind w:left="2087" w:hanging="180"/>
      </w:pPr>
    </w:lvl>
    <w:lvl w:ilvl="3" w:tplc="1409000F" w:tentative="1">
      <w:start w:val="1"/>
      <w:numFmt w:val="decimal"/>
      <w:lvlText w:val="%4."/>
      <w:lvlJc w:val="left"/>
      <w:pPr>
        <w:ind w:left="2807" w:hanging="360"/>
      </w:pPr>
    </w:lvl>
    <w:lvl w:ilvl="4" w:tplc="14090019" w:tentative="1">
      <w:start w:val="1"/>
      <w:numFmt w:val="lowerLetter"/>
      <w:lvlText w:val="%5."/>
      <w:lvlJc w:val="left"/>
      <w:pPr>
        <w:ind w:left="3527" w:hanging="360"/>
      </w:pPr>
    </w:lvl>
    <w:lvl w:ilvl="5" w:tplc="1409001B" w:tentative="1">
      <w:start w:val="1"/>
      <w:numFmt w:val="lowerRoman"/>
      <w:lvlText w:val="%6."/>
      <w:lvlJc w:val="right"/>
      <w:pPr>
        <w:ind w:left="4247" w:hanging="180"/>
      </w:pPr>
    </w:lvl>
    <w:lvl w:ilvl="6" w:tplc="1409000F" w:tentative="1">
      <w:start w:val="1"/>
      <w:numFmt w:val="decimal"/>
      <w:lvlText w:val="%7."/>
      <w:lvlJc w:val="left"/>
      <w:pPr>
        <w:ind w:left="4967" w:hanging="360"/>
      </w:pPr>
    </w:lvl>
    <w:lvl w:ilvl="7" w:tplc="14090019" w:tentative="1">
      <w:start w:val="1"/>
      <w:numFmt w:val="lowerLetter"/>
      <w:lvlText w:val="%8."/>
      <w:lvlJc w:val="left"/>
      <w:pPr>
        <w:ind w:left="5687" w:hanging="360"/>
      </w:pPr>
    </w:lvl>
    <w:lvl w:ilvl="8" w:tplc="1409001B" w:tentative="1">
      <w:start w:val="1"/>
      <w:numFmt w:val="lowerRoman"/>
      <w:lvlText w:val="%9."/>
      <w:lvlJc w:val="right"/>
      <w:pPr>
        <w:ind w:left="6407" w:hanging="180"/>
      </w:pPr>
    </w:lvl>
  </w:abstractNum>
  <w:abstractNum w:abstractNumId="46" w15:restartNumberingAfterBreak="0">
    <w:nsid w:val="3D867E84"/>
    <w:multiLevelType w:val="hybridMultilevel"/>
    <w:tmpl w:val="9EB4F212"/>
    <w:lvl w:ilvl="0" w:tplc="244853A0">
      <w:start w:val="1"/>
      <w:numFmt w:val="lowerLetter"/>
      <w:lvlText w:val="(%1)"/>
      <w:lvlJc w:val="left"/>
      <w:pPr>
        <w:tabs>
          <w:tab w:val="num" w:pos="928"/>
        </w:tabs>
        <w:ind w:left="928" w:hanging="36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47" w15:restartNumberingAfterBreak="0">
    <w:nsid w:val="3FAB50BF"/>
    <w:multiLevelType w:val="multilevel"/>
    <w:tmpl w:val="0824B76A"/>
    <w:lvl w:ilvl="0">
      <w:start w:val="28"/>
      <w:numFmt w:val="decimal"/>
      <w:lvlText w:val="%1"/>
      <w:lvlJc w:val="left"/>
      <w:pPr>
        <w:ind w:left="420" w:hanging="420"/>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49C60AA"/>
    <w:multiLevelType w:val="singleLevel"/>
    <w:tmpl w:val="4ADEB742"/>
    <w:lvl w:ilvl="0">
      <w:start w:val="500"/>
      <w:numFmt w:val="lowerRoman"/>
      <w:lvlText w:val="(%1)"/>
      <w:lvlJc w:val="left"/>
      <w:pPr>
        <w:tabs>
          <w:tab w:val="num" w:pos="1293"/>
        </w:tabs>
        <w:ind w:left="1293" w:hanging="720"/>
      </w:pPr>
      <w:rPr>
        <w:rFonts w:hint="default"/>
      </w:rPr>
    </w:lvl>
  </w:abstractNum>
  <w:abstractNum w:abstractNumId="49" w15:restartNumberingAfterBreak="0">
    <w:nsid w:val="460F69D7"/>
    <w:multiLevelType w:val="hybridMultilevel"/>
    <w:tmpl w:val="797272FC"/>
    <w:lvl w:ilvl="0" w:tplc="204A1930">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7E67ED9"/>
    <w:multiLevelType w:val="hybridMultilevel"/>
    <w:tmpl w:val="5A0AB002"/>
    <w:lvl w:ilvl="0" w:tplc="1F86C14E">
      <w:start w:val="3"/>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AA96C05"/>
    <w:multiLevelType w:val="hybridMultilevel"/>
    <w:tmpl w:val="BDB8DA14"/>
    <w:lvl w:ilvl="0" w:tplc="76306A76">
      <w:start w:val="5"/>
      <w:numFmt w:val="lowerLetter"/>
      <w:lvlText w:val="(%1)"/>
      <w:lvlJc w:val="left"/>
      <w:pPr>
        <w:tabs>
          <w:tab w:val="num" w:pos="1143"/>
        </w:tabs>
        <w:ind w:left="1143" w:hanging="570"/>
      </w:pPr>
      <w:rPr>
        <w:rFonts w:hint="default"/>
      </w:rPr>
    </w:lvl>
    <w:lvl w:ilvl="1" w:tplc="04090019" w:tentative="1">
      <w:start w:val="1"/>
      <w:numFmt w:val="lowerLetter"/>
      <w:lvlText w:val="%2."/>
      <w:lvlJc w:val="left"/>
      <w:pPr>
        <w:tabs>
          <w:tab w:val="num" w:pos="1653"/>
        </w:tabs>
        <w:ind w:left="1653" w:hanging="360"/>
      </w:pPr>
    </w:lvl>
    <w:lvl w:ilvl="2" w:tplc="0409001B" w:tentative="1">
      <w:start w:val="1"/>
      <w:numFmt w:val="lowerRoman"/>
      <w:lvlText w:val="%3."/>
      <w:lvlJc w:val="right"/>
      <w:pPr>
        <w:tabs>
          <w:tab w:val="num" w:pos="2373"/>
        </w:tabs>
        <w:ind w:left="2373" w:hanging="180"/>
      </w:pPr>
    </w:lvl>
    <w:lvl w:ilvl="3" w:tplc="0409000F" w:tentative="1">
      <w:start w:val="1"/>
      <w:numFmt w:val="decimal"/>
      <w:lvlText w:val="%4."/>
      <w:lvlJc w:val="left"/>
      <w:pPr>
        <w:tabs>
          <w:tab w:val="num" w:pos="3093"/>
        </w:tabs>
        <w:ind w:left="3093" w:hanging="360"/>
      </w:pPr>
    </w:lvl>
    <w:lvl w:ilvl="4" w:tplc="04090019" w:tentative="1">
      <w:start w:val="1"/>
      <w:numFmt w:val="lowerLetter"/>
      <w:lvlText w:val="%5."/>
      <w:lvlJc w:val="left"/>
      <w:pPr>
        <w:tabs>
          <w:tab w:val="num" w:pos="3813"/>
        </w:tabs>
        <w:ind w:left="3813" w:hanging="360"/>
      </w:pPr>
    </w:lvl>
    <w:lvl w:ilvl="5" w:tplc="0409001B" w:tentative="1">
      <w:start w:val="1"/>
      <w:numFmt w:val="lowerRoman"/>
      <w:lvlText w:val="%6."/>
      <w:lvlJc w:val="right"/>
      <w:pPr>
        <w:tabs>
          <w:tab w:val="num" w:pos="4533"/>
        </w:tabs>
        <w:ind w:left="4533" w:hanging="180"/>
      </w:pPr>
    </w:lvl>
    <w:lvl w:ilvl="6" w:tplc="0409000F" w:tentative="1">
      <w:start w:val="1"/>
      <w:numFmt w:val="decimal"/>
      <w:lvlText w:val="%7."/>
      <w:lvlJc w:val="left"/>
      <w:pPr>
        <w:tabs>
          <w:tab w:val="num" w:pos="5253"/>
        </w:tabs>
        <w:ind w:left="5253" w:hanging="360"/>
      </w:pPr>
    </w:lvl>
    <w:lvl w:ilvl="7" w:tplc="04090019" w:tentative="1">
      <w:start w:val="1"/>
      <w:numFmt w:val="lowerLetter"/>
      <w:lvlText w:val="%8."/>
      <w:lvlJc w:val="left"/>
      <w:pPr>
        <w:tabs>
          <w:tab w:val="num" w:pos="5973"/>
        </w:tabs>
        <w:ind w:left="5973" w:hanging="360"/>
      </w:pPr>
    </w:lvl>
    <w:lvl w:ilvl="8" w:tplc="0409001B" w:tentative="1">
      <w:start w:val="1"/>
      <w:numFmt w:val="lowerRoman"/>
      <w:lvlText w:val="%9."/>
      <w:lvlJc w:val="right"/>
      <w:pPr>
        <w:tabs>
          <w:tab w:val="num" w:pos="6693"/>
        </w:tabs>
        <w:ind w:left="6693" w:hanging="180"/>
      </w:pPr>
    </w:lvl>
  </w:abstractNum>
  <w:abstractNum w:abstractNumId="52" w15:restartNumberingAfterBreak="0">
    <w:nsid w:val="4BF114BA"/>
    <w:multiLevelType w:val="hybridMultilevel"/>
    <w:tmpl w:val="9B3A72F2"/>
    <w:lvl w:ilvl="0" w:tplc="F590176A">
      <w:start w:val="13"/>
      <w:numFmt w:val="decimal"/>
      <w:lvlText w:val="%1.1"/>
      <w:lvlJc w:val="left"/>
      <w:pPr>
        <w:ind w:left="7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4C8A047D"/>
    <w:multiLevelType w:val="hybridMultilevel"/>
    <w:tmpl w:val="9828CF7C"/>
    <w:lvl w:ilvl="0" w:tplc="34C27728">
      <w:start w:val="1"/>
      <w:numFmt w:val="decimal"/>
      <w:lvlText w:val="%1."/>
      <w:lvlJc w:val="left"/>
      <w:pPr>
        <w:ind w:left="936" w:hanging="576"/>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5690103E"/>
    <w:multiLevelType w:val="multilevel"/>
    <w:tmpl w:val="9060518E"/>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366"/>
        </w:tabs>
        <w:ind w:left="366" w:hanging="36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482"/>
        </w:tabs>
        <w:ind w:left="1482" w:hanging="1440"/>
      </w:pPr>
      <w:rPr>
        <w:rFonts w:hint="default"/>
      </w:rPr>
    </w:lvl>
    <w:lvl w:ilvl="8">
      <w:start w:val="1"/>
      <w:numFmt w:val="decimal"/>
      <w:lvlText w:val="%1.%2.%3.%4.%5.%6.%7.%8.%9"/>
      <w:lvlJc w:val="left"/>
      <w:pPr>
        <w:tabs>
          <w:tab w:val="num" w:pos="1488"/>
        </w:tabs>
        <w:ind w:left="1488" w:hanging="1440"/>
      </w:pPr>
      <w:rPr>
        <w:rFonts w:hint="default"/>
      </w:rPr>
    </w:lvl>
  </w:abstractNum>
  <w:abstractNum w:abstractNumId="55" w15:restartNumberingAfterBreak="0">
    <w:nsid w:val="56C1026A"/>
    <w:multiLevelType w:val="singleLevel"/>
    <w:tmpl w:val="7684221E"/>
    <w:lvl w:ilvl="0">
      <w:start w:val="1"/>
      <w:numFmt w:val="lowerLetter"/>
      <w:lvlText w:val="(%1)"/>
      <w:lvlJc w:val="left"/>
      <w:pPr>
        <w:tabs>
          <w:tab w:val="num" w:pos="1770"/>
        </w:tabs>
        <w:ind w:left="1770" w:hanging="630"/>
      </w:pPr>
      <w:rPr>
        <w:rFonts w:hint="default"/>
        <w:b w:val="0"/>
      </w:rPr>
    </w:lvl>
  </w:abstractNum>
  <w:abstractNum w:abstractNumId="56" w15:restartNumberingAfterBreak="0">
    <w:nsid w:val="572319DB"/>
    <w:multiLevelType w:val="multilevel"/>
    <w:tmpl w:val="48E85000"/>
    <w:lvl w:ilvl="0">
      <w:start w:val="25"/>
      <w:numFmt w:val="decimal"/>
      <w:lvlText w:val="%1"/>
      <w:lvlJc w:val="left"/>
      <w:pPr>
        <w:ind w:left="420" w:hanging="420"/>
      </w:pPr>
      <w:rPr>
        <w:rFonts w:hint="default"/>
      </w:rPr>
    </w:lvl>
    <w:lvl w:ilvl="1">
      <w:start w:val="2"/>
      <w:numFmt w:val="decimal"/>
      <w:lvlText w:val="%1.%2"/>
      <w:lvlJc w:val="left"/>
      <w:pPr>
        <w:ind w:left="1064" w:hanging="4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7" w15:restartNumberingAfterBreak="0">
    <w:nsid w:val="57260DEE"/>
    <w:multiLevelType w:val="multilevel"/>
    <w:tmpl w:val="FE92C1AE"/>
    <w:lvl w:ilvl="0">
      <w:start w:val="29"/>
      <w:numFmt w:val="decimal"/>
      <w:lvlText w:val="%1"/>
      <w:lvlJc w:val="left"/>
      <w:pPr>
        <w:ind w:left="420" w:hanging="420"/>
      </w:pPr>
      <w:rPr>
        <w:rFonts w:hint="default"/>
        <w:b/>
      </w:rPr>
    </w:lvl>
    <w:lvl w:ilvl="1">
      <w:start w:val="3"/>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15:restartNumberingAfterBreak="0">
    <w:nsid w:val="5AC74308"/>
    <w:multiLevelType w:val="hybridMultilevel"/>
    <w:tmpl w:val="7AD6F570"/>
    <w:lvl w:ilvl="0" w:tplc="0096CBDC">
      <w:start w:val="1"/>
      <w:numFmt w:val="decimal"/>
      <w:lvlText w:val="%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5CCF28E1"/>
    <w:multiLevelType w:val="multilevel"/>
    <w:tmpl w:val="9EB4F212"/>
    <w:lvl w:ilvl="0">
      <w:start w:val="1"/>
      <w:numFmt w:val="lowerLetter"/>
      <w:lvlText w:val="(%1)"/>
      <w:lvlJc w:val="left"/>
      <w:pPr>
        <w:tabs>
          <w:tab w:val="num" w:pos="928"/>
        </w:tabs>
        <w:ind w:left="928" w:hanging="360"/>
      </w:pPr>
      <w:rPr>
        <w:rFonts w:hint="default"/>
      </w:rPr>
    </w:lvl>
    <w:lvl w:ilvl="1">
      <w:start w:val="1"/>
      <w:numFmt w:val="lowerLetter"/>
      <w:lvlText w:val="%2."/>
      <w:lvlJc w:val="left"/>
      <w:pPr>
        <w:tabs>
          <w:tab w:val="num" w:pos="1650"/>
        </w:tabs>
        <w:ind w:left="1650" w:hanging="360"/>
      </w:pPr>
    </w:lvl>
    <w:lvl w:ilvl="2">
      <w:start w:val="1"/>
      <w:numFmt w:val="lowerRoman"/>
      <w:lvlText w:val="%3."/>
      <w:lvlJc w:val="righ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righ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right"/>
      <w:pPr>
        <w:tabs>
          <w:tab w:val="num" w:pos="6690"/>
        </w:tabs>
        <w:ind w:left="6690" w:hanging="180"/>
      </w:pPr>
    </w:lvl>
  </w:abstractNum>
  <w:abstractNum w:abstractNumId="60" w15:restartNumberingAfterBreak="0">
    <w:nsid w:val="5CE34B6C"/>
    <w:multiLevelType w:val="hybridMultilevel"/>
    <w:tmpl w:val="65803930"/>
    <w:lvl w:ilvl="0" w:tplc="0096CBDC">
      <w:start w:val="1"/>
      <w:numFmt w:val="decimal"/>
      <w:lvlText w:val="%1.1"/>
      <w:lvlJc w:val="left"/>
      <w:pPr>
        <w:ind w:left="717" w:hanging="360"/>
      </w:pPr>
      <w:rPr>
        <w:rFonts w:hint="default"/>
      </w:rPr>
    </w:lvl>
    <w:lvl w:ilvl="1" w:tplc="14090019" w:tentative="1">
      <w:start w:val="1"/>
      <w:numFmt w:val="lowerLetter"/>
      <w:lvlText w:val="%2."/>
      <w:lvlJc w:val="left"/>
      <w:pPr>
        <w:ind w:left="1437" w:hanging="360"/>
      </w:pPr>
    </w:lvl>
    <w:lvl w:ilvl="2" w:tplc="1409001B" w:tentative="1">
      <w:start w:val="1"/>
      <w:numFmt w:val="lowerRoman"/>
      <w:lvlText w:val="%3."/>
      <w:lvlJc w:val="right"/>
      <w:pPr>
        <w:ind w:left="2157" w:hanging="180"/>
      </w:pPr>
    </w:lvl>
    <w:lvl w:ilvl="3" w:tplc="1409000F" w:tentative="1">
      <w:start w:val="1"/>
      <w:numFmt w:val="decimal"/>
      <w:lvlText w:val="%4."/>
      <w:lvlJc w:val="left"/>
      <w:pPr>
        <w:ind w:left="2877" w:hanging="360"/>
      </w:pPr>
    </w:lvl>
    <w:lvl w:ilvl="4" w:tplc="14090019" w:tentative="1">
      <w:start w:val="1"/>
      <w:numFmt w:val="lowerLetter"/>
      <w:lvlText w:val="%5."/>
      <w:lvlJc w:val="left"/>
      <w:pPr>
        <w:ind w:left="3597" w:hanging="360"/>
      </w:pPr>
    </w:lvl>
    <w:lvl w:ilvl="5" w:tplc="1409001B" w:tentative="1">
      <w:start w:val="1"/>
      <w:numFmt w:val="lowerRoman"/>
      <w:lvlText w:val="%6."/>
      <w:lvlJc w:val="right"/>
      <w:pPr>
        <w:ind w:left="4317" w:hanging="180"/>
      </w:pPr>
    </w:lvl>
    <w:lvl w:ilvl="6" w:tplc="1409000F" w:tentative="1">
      <w:start w:val="1"/>
      <w:numFmt w:val="decimal"/>
      <w:lvlText w:val="%7."/>
      <w:lvlJc w:val="left"/>
      <w:pPr>
        <w:ind w:left="5037" w:hanging="360"/>
      </w:pPr>
    </w:lvl>
    <w:lvl w:ilvl="7" w:tplc="14090019" w:tentative="1">
      <w:start w:val="1"/>
      <w:numFmt w:val="lowerLetter"/>
      <w:lvlText w:val="%8."/>
      <w:lvlJc w:val="left"/>
      <w:pPr>
        <w:ind w:left="5757" w:hanging="360"/>
      </w:pPr>
    </w:lvl>
    <w:lvl w:ilvl="8" w:tplc="1409001B" w:tentative="1">
      <w:start w:val="1"/>
      <w:numFmt w:val="lowerRoman"/>
      <w:lvlText w:val="%9."/>
      <w:lvlJc w:val="right"/>
      <w:pPr>
        <w:ind w:left="6477" w:hanging="180"/>
      </w:pPr>
    </w:lvl>
  </w:abstractNum>
  <w:abstractNum w:abstractNumId="61" w15:restartNumberingAfterBreak="0">
    <w:nsid w:val="5E2F034C"/>
    <w:multiLevelType w:val="multilevel"/>
    <w:tmpl w:val="F34081E2"/>
    <w:lvl w:ilvl="0">
      <w:start w:val="1"/>
      <w:numFmt w:val="decimal"/>
      <w:lvlText w:val="%1."/>
      <w:lvlJc w:val="left"/>
      <w:pPr>
        <w:ind w:left="936" w:hanging="576"/>
      </w:pPr>
      <w:rPr>
        <w:rFonts w:hint="default"/>
        <w:b/>
        <w:bCs/>
        <w:sz w:val="21"/>
        <w:szCs w:val="21"/>
      </w:rPr>
    </w:lvl>
    <w:lvl w:ilvl="1">
      <w:start w:val="2"/>
      <w:numFmt w:val="decimal"/>
      <w:isLgl/>
      <w:lvlText w:val="%1.%2"/>
      <w:lvlJc w:val="left"/>
      <w:pPr>
        <w:ind w:left="576" w:hanging="576"/>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5E331671"/>
    <w:multiLevelType w:val="hybridMultilevel"/>
    <w:tmpl w:val="405EB6BE"/>
    <w:lvl w:ilvl="0" w:tplc="9B024408">
      <w:start w:val="13"/>
      <w:numFmt w:val="decimal"/>
      <w:lvlText w:val="%1.1"/>
      <w:lvlJc w:val="left"/>
      <w:pPr>
        <w:ind w:left="717"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5E6E6E9A"/>
    <w:multiLevelType w:val="hybridMultilevel"/>
    <w:tmpl w:val="EAF66A0A"/>
    <w:lvl w:ilvl="0" w:tplc="85D4A8B6">
      <w:start w:val="1"/>
      <w:numFmt w:val="lowerRoman"/>
      <w:lvlText w:val="(%1)"/>
      <w:lvlJc w:val="left"/>
      <w:pPr>
        <w:ind w:left="1713" w:hanging="720"/>
      </w:pPr>
      <w:rPr>
        <w:rFonts w:ascii="Arial" w:eastAsiaTheme="majorEastAsia" w:hAnsi="Arial" w:cs="Arial" w:hint="default"/>
        <w:color w:val="auto"/>
        <w:sz w:val="21"/>
        <w:szCs w:val="21"/>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64" w15:restartNumberingAfterBreak="0">
    <w:nsid w:val="5E996EC7"/>
    <w:multiLevelType w:val="hybridMultilevel"/>
    <w:tmpl w:val="49C68B14"/>
    <w:lvl w:ilvl="0" w:tplc="8E2A536C">
      <w:start w:val="1"/>
      <w:numFmt w:val="lowerLetter"/>
      <w:lvlText w:val="(%1)"/>
      <w:lvlJc w:val="left"/>
      <w:pPr>
        <w:tabs>
          <w:tab w:val="num" w:pos="1695"/>
        </w:tabs>
        <w:ind w:left="1695" w:hanging="55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5EA479C3"/>
    <w:multiLevelType w:val="multilevel"/>
    <w:tmpl w:val="07627304"/>
    <w:lvl w:ilvl="0">
      <w:start w:val="28"/>
      <w:numFmt w:val="decimal"/>
      <w:lvlText w:val="%1"/>
      <w:lvlJc w:val="left"/>
      <w:pPr>
        <w:ind w:left="420" w:hanging="420"/>
      </w:pPr>
      <w:rPr>
        <w:rFonts w:hint="default"/>
        <w:b/>
      </w:rPr>
    </w:lvl>
    <w:lvl w:ilvl="1">
      <w:start w:val="4"/>
      <w:numFmt w:val="decimal"/>
      <w:lvlText w:val="%1.%2"/>
      <w:lvlJc w:val="left"/>
      <w:pPr>
        <w:ind w:left="420" w:hanging="420"/>
      </w:pPr>
      <w:rPr>
        <w:rFonts w:hint="default"/>
        <w:b w:val="0"/>
        <w:bCs/>
      </w:rPr>
    </w:lvl>
    <w:lvl w:ilvl="2">
      <w:start w:val="1"/>
      <w:numFmt w:val="decimal"/>
      <w:lvlText w:val="%1.%2.%3"/>
      <w:lvlJc w:val="left"/>
      <w:pPr>
        <w:ind w:left="2592" w:hanging="720"/>
      </w:pPr>
      <w:rPr>
        <w:rFonts w:hint="default"/>
        <w:b/>
      </w:rPr>
    </w:lvl>
    <w:lvl w:ilvl="3">
      <w:start w:val="1"/>
      <w:numFmt w:val="decimal"/>
      <w:lvlText w:val="%1.%2.%3.%4"/>
      <w:lvlJc w:val="left"/>
      <w:pPr>
        <w:ind w:left="3528" w:hanging="720"/>
      </w:pPr>
      <w:rPr>
        <w:rFonts w:hint="default"/>
        <w:b/>
      </w:rPr>
    </w:lvl>
    <w:lvl w:ilvl="4">
      <w:start w:val="1"/>
      <w:numFmt w:val="decimal"/>
      <w:lvlText w:val="%1.%2.%3.%4.%5"/>
      <w:lvlJc w:val="left"/>
      <w:pPr>
        <w:ind w:left="4824" w:hanging="1080"/>
      </w:pPr>
      <w:rPr>
        <w:rFonts w:hint="default"/>
        <w:b/>
      </w:rPr>
    </w:lvl>
    <w:lvl w:ilvl="5">
      <w:start w:val="1"/>
      <w:numFmt w:val="decimal"/>
      <w:lvlText w:val="%1.%2.%3.%4.%5.%6"/>
      <w:lvlJc w:val="left"/>
      <w:pPr>
        <w:ind w:left="5760" w:hanging="1080"/>
      </w:pPr>
      <w:rPr>
        <w:rFonts w:hint="default"/>
        <w:b/>
      </w:rPr>
    </w:lvl>
    <w:lvl w:ilvl="6">
      <w:start w:val="1"/>
      <w:numFmt w:val="decimal"/>
      <w:lvlText w:val="%1.%2.%3.%4.%5.%6.%7"/>
      <w:lvlJc w:val="left"/>
      <w:pPr>
        <w:ind w:left="7056" w:hanging="1440"/>
      </w:pPr>
      <w:rPr>
        <w:rFonts w:hint="default"/>
        <w:b/>
      </w:rPr>
    </w:lvl>
    <w:lvl w:ilvl="7">
      <w:start w:val="1"/>
      <w:numFmt w:val="decimal"/>
      <w:lvlText w:val="%1.%2.%3.%4.%5.%6.%7.%8"/>
      <w:lvlJc w:val="left"/>
      <w:pPr>
        <w:ind w:left="7992" w:hanging="1440"/>
      </w:pPr>
      <w:rPr>
        <w:rFonts w:hint="default"/>
        <w:b/>
      </w:rPr>
    </w:lvl>
    <w:lvl w:ilvl="8">
      <w:start w:val="1"/>
      <w:numFmt w:val="decimal"/>
      <w:lvlText w:val="%1.%2.%3.%4.%5.%6.%7.%8.%9"/>
      <w:lvlJc w:val="left"/>
      <w:pPr>
        <w:ind w:left="9288" w:hanging="1800"/>
      </w:pPr>
      <w:rPr>
        <w:rFonts w:hint="default"/>
        <w:b/>
      </w:rPr>
    </w:lvl>
  </w:abstractNum>
  <w:abstractNum w:abstractNumId="66" w15:restartNumberingAfterBreak="0">
    <w:nsid w:val="60DB0835"/>
    <w:multiLevelType w:val="hybridMultilevel"/>
    <w:tmpl w:val="25F0D5BA"/>
    <w:lvl w:ilvl="0" w:tplc="0BF062E8">
      <w:start w:val="2"/>
      <w:numFmt w:val="lowerLetter"/>
      <w:lvlText w:val="(%1)"/>
      <w:lvlJc w:val="left"/>
      <w:pPr>
        <w:tabs>
          <w:tab w:val="num" w:pos="1770"/>
        </w:tabs>
        <w:ind w:left="1770" w:hanging="63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625F2C93"/>
    <w:multiLevelType w:val="singleLevel"/>
    <w:tmpl w:val="996C70E4"/>
    <w:lvl w:ilvl="0">
      <w:start w:val="1"/>
      <w:numFmt w:val="lowerLetter"/>
      <w:lvlText w:val="(%1)"/>
      <w:lvlJc w:val="left"/>
      <w:pPr>
        <w:tabs>
          <w:tab w:val="num" w:pos="1134"/>
        </w:tabs>
        <w:ind w:left="1134" w:hanging="570"/>
      </w:pPr>
      <w:rPr>
        <w:rFonts w:hint="default"/>
      </w:rPr>
    </w:lvl>
  </w:abstractNum>
  <w:abstractNum w:abstractNumId="68" w15:restartNumberingAfterBreak="0">
    <w:nsid w:val="67085B09"/>
    <w:multiLevelType w:val="multilevel"/>
    <w:tmpl w:val="43D6D0F0"/>
    <w:lvl w:ilvl="0">
      <w:start w:val="2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A1E4691"/>
    <w:multiLevelType w:val="multilevel"/>
    <w:tmpl w:val="FC2CBA3A"/>
    <w:lvl w:ilvl="0">
      <w:start w:val="29"/>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A312D40"/>
    <w:multiLevelType w:val="hybridMultilevel"/>
    <w:tmpl w:val="DD34D3D2"/>
    <w:lvl w:ilvl="0" w:tplc="34C27728">
      <w:start w:val="1"/>
      <w:numFmt w:val="decimal"/>
      <w:lvlText w:val="%1."/>
      <w:lvlJc w:val="left"/>
      <w:pPr>
        <w:ind w:left="936" w:hanging="576"/>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6BEB5C5E"/>
    <w:multiLevelType w:val="multilevel"/>
    <w:tmpl w:val="ADE6C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C887914"/>
    <w:multiLevelType w:val="multilevel"/>
    <w:tmpl w:val="97E0DBA4"/>
    <w:lvl w:ilvl="0">
      <w:start w:val="1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3" w15:restartNumberingAfterBreak="0">
    <w:nsid w:val="6D7576D3"/>
    <w:multiLevelType w:val="multilevel"/>
    <w:tmpl w:val="9C0E2AEA"/>
    <w:lvl w:ilvl="0">
      <w:start w:val="12"/>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74" w15:restartNumberingAfterBreak="0">
    <w:nsid w:val="6D94192F"/>
    <w:multiLevelType w:val="hybridMultilevel"/>
    <w:tmpl w:val="C90C66D0"/>
    <w:lvl w:ilvl="0" w:tplc="296EEDEC">
      <w:start w:val="1"/>
      <w:numFmt w:val="lowerLetter"/>
      <w:lvlText w:val="(%1)"/>
      <w:lvlJc w:val="left"/>
      <w:pPr>
        <w:tabs>
          <w:tab w:val="num" w:pos="1770"/>
        </w:tabs>
        <w:ind w:left="1770" w:hanging="63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DAB061C"/>
    <w:multiLevelType w:val="multilevel"/>
    <w:tmpl w:val="0868BA66"/>
    <w:lvl w:ilvl="0">
      <w:start w:val="21"/>
      <w:numFmt w:val="decimal"/>
      <w:lvlText w:val="%1"/>
      <w:lvlJc w:val="left"/>
      <w:pPr>
        <w:tabs>
          <w:tab w:val="num" w:pos="570"/>
        </w:tabs>
        <w:ind w:left="570" w:hanging="570"/>
      </w:pPr>
      <w:rPr>
        <w:rFonts w:hint="default"/>
        <w:sz w:val="22"/>
      </w:rPr>
    </w:lvl>
    <w:lvl w:ilvl="1">
      <w:start w:val="1"/>
      <w:numFmt w:val="decimal"/>
      <w:lvlText w:val="%1.%2"/>
      <w:lvlJc w:val="left"/>
      <w:pPr>
        <w:tabs>
          <w:tab w:val="num" w:pos="567"/>
        </w:tabs>
        <w:ind w:left="567" w:hanging="570"/>
      </w:pPr>
      <w:rPr>
        <w:rFonts w:hint="default"/>
        <w:sz w:val="22"/>
      </w:rPr>
    </w:lvl>
    <w:lvl w:ilvl="2">
      <w:start w:val="1"/>
      <w:numFmt w:val="decimal"/>
      <w:lvlText w:val="%1.%2.%3"/>
      <w:lvlJc w:val="left"/>
      <w:pPr>
        <w:tabs>
          <w:tab w:val="num" w:pos="714"/>
        </w:tabs>
        <w:ind w:left="714" w:hanging="720"/>
      </w:pPr>
      <w:rPr>
        <w:rFonts w:hint="default"/>
        <w:sz w:val="22"/>
      </w:rPr>
    </w:lvl>
    <w:lvl w:ilvl="3">
      <w:start w:val="1"/>
      <w:numFmt w:val="decimal"/>
      <w:lvlText w:val="%1.%2.%3.%4"/>
      <w:lvlJc w:val="left"/>
      <w:pPr>
        <w:tabs>
          <w:tab w:val="num" w:pos="711"/>
        </w:tabs>
        <w:ind w:left="711" w:hanging="720"/>
      </w:pPr>
      <w:rPr>
        <w:rFonts w:hint="default"/>
        <w:sz w:val="22"/>
      </w:rPr>
    </w:lvl>
    <w:lvl w:ilvl="4">
      <w:start w:val="1"/>
      <w:numFmt w:val="decimal"/>
      <w:lvlText w:val="%1.%2.%3.%4.%5"/>
      <w:lvlJc w:val="left"/>
      <w:pPr>
        <w:tabs>
          <w:tab w:val="num" w:pos="1068"/>
        </w:tabs>
        <w:ind w:left="1068" w:hanging="1080"/>
      </w:pPr>
      <w:rPr>
        <w:rFonts w:hint="default"/>
        <w:sz w:val="22"/>
      </w:rPr>
    </w:lvl>
    <w:lvl w:ilvl="5">
      <w:start w:val="1"/>
      <w:numFmt w:val="decimal"/>
      <w:lvlText w:val="%1.%2.%3.%4.%5.%6"/>
      <w:lvlJc w:val="left"/>
      <w:pPr>
        <w:tabs>
          <w:tab w:val="num" w:pos="1065"/>
        </w:tabs>
        <w:ind w:left="1065" w:hanging="1080"/>
      </w:pPr>
      <w:rPr>
        <w:rFonts w:hint="default"/>
        <w:sz w:val="22"/>
      </w:rPr>
    </w:lvl>
    <w:lvl w:ilvl="6">
      <w:start w:val="1"/>
      <w:numFmt w:val="decimal"/>
      <w:lvlText w:val="%1.%2.%3.%4.%5.%6.%7"/>
      <w:lvlJc w:val="left"/>
      <w:pPr>
        <w:tabs>
          <w:tab w:val="num" w:pos="1422"/>
        </w:tabs>
        <w:ind w:left="1422" w:hanging="1440"/>
      </w:pPr>
      <w:rPr>
        <w:rFonts w:hint="default"/>
        <w:sz w:val="22"/>
      </w:rPr>
    </w:lvl>
    <w:lvl w:ilvl="7">
      <w:start w:val="1"/>
      <w:numFmt w:val="decimal"/>
      <w:lvlText w:val="%1.%2.%3.%4.%5.%6.%7.%8"/>
      <w:lvlJc w:val="left"/>
      <w:pPr>
        <w:tabs>
          <w:tab w:val="num" w:pos="1419"/>
        </w:tabs>
        <w:ind w:left="1419" w:hanging="1440"/>
      </w:pPr>
      <w:rPr>
        <w:rFonts w:hint="default"/>
        <w:sz w:val="22"/>
      </w:rPr>
    </w:lvl>
    <w:lvl w:ilvl="8">
      <w:start w:val="1"/>
      <w:numFmt w:val="decimal"/>
      <w:lvlText w:val="%1.%2.%3.%4.%5.%6.%7.%8.%9"/>
      <w:lvlJc w:val="left"/>
      <w:pPr>
        <w:tabs>
          <w:tab w:val="num" w:pos="1416"/>
        </w:tabs>
        <w:ind w:left="1416" w:hanging="1440"/>
      </w:pPr>
      <w:rPr>
        <w:rFonts w:hint="default"/>
        <w:sz w:val="22"/>
      </w:rPr>
    </w:lvl>
  </w:abstractNum>
  <w:abstractNum w:abstractNumId="76" w15:restartNumberingAfterBreak="0">
    <w:nsid w:val="6F026FCD"/>
    <w:multiLevelType w:val="hybridMultilevel"/>
    <w:tmpl w:val="A0D6CCEE"/>
    <w:lvl w:ilvl="0" w:tplc="864C9C56">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F6E29B1"/>
    <w:multiLevelType w:val="hybridMultilevel"/>
    <w:tmpl w:val="6BF4F5E2"/>
    <w:lvl w:ilvl="0" w:tplc="F9DAB4F6">
      <w:start w:val="13"/>
      <w:numFmt w:val="decimal"/>
      <w:lvlText w:val="%1.2"/>
      <w:lvlJc w:val="left"/>
      <w:pPr>
        <w:ind w:left="1925" w:hanging="360"/>
      </w:pPr>
      <w:rPr>
        <w:rFonts w:hint="default"/>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78" w15:restartNumberingAfterBreak="0">
    <w:nsid w:val="6F9D1E23"/>
    <w:multiLevelType w:val="singleLevel"/>
    <w:tmpl w:val="924AA058"/>
    <w:lvl w:ilvl="0">
      <w:start w:val="9"/>
      <w:numFmt w:val="lowerLetter"/>
      <w:lvlText w:val="(%1)"/>
      <w:lvlJc w:val="left"/>
      <w:pPr>
        <w:tabs>
          <w:tab w:val="num" w:pos="2052"/>
        </w:tabs>
        <w:ind w:left="2052" w:hanging="360"/>
      </w:pPr>
      <w:rPr>
        <w:rFonts w:hint="default"/>
      </w:rPr>
    </w:lvl>
  </w:abstractNum>
  <w:abstractNum w:abstractNumId="79" w15:restartNumberingAfterBreak="0">
    <w:nsid w:val="70AD5D54"/>
    <w:multiLevelType w:val="multilevel"/>
    <w:tmpl w:val="4F5C06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729F1B27"/>
    <w:multiLevelType w:val="multilevel"/>
    <w:tmpl w:val="5BB0FC5E"/>
    <w:lvl w:ilvl="0">
      <w:start w:val="1"/>
      <w:numFmt w:val="decimal"/>
      <w:pStyle w:val="MultiLevel1"/>
      <w:lvlText w:val="%1"/>
      <w:lvlJc w:val="left"/>
      <w:pPr>
        <w:tabs>
          <w:tab w:val="num" w:pos="720"/>
        </w:tabs>
        <w:ind w:left="720" w:hanging="720"/>
      </w:pPr>
      <w:rPr>
        <w:rFonts w:hint="default"/>
        <w:b w:val="0"/>
      </w:rPr>
    </w:lvl>
    <w:lvl w:ilvl="1">
      <w:start w:val="1"/>
      <w:numFmt w:val="decimal"/>
      <w:pStyle w:val="MultiLevel2"/>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lowerLetter"/>
      <w:pStyle w:val="MultiLevel4"/>
      <w:lvlText w:val="%4"/>
      <w:lvlJc w:val="left"/>
      <w:pPr>
        <w:tabs>
          <w:tab w:val="num" w:pos="1455"/>
        </w:tabs>
        <w:ind w:left="1455" w:hanging="720"/>
      </w:pPr>
      <w:rPr>
        <w:rFonts w:hint="default"/>
        <w:b w:val="0"/>
      </w:rPr>
    </w:lvl>
    <w:lvl w:ilvl="4">
      <w:start w:val="1"/>
      <w:numFmt w:val="lowerRoman"/>
      <w:pStyle w:val="MultiLevel5"/>
      <w:lvlText w:val="%5"/>
      <w:lvlJc w:val="left"/>
      <w:pPr>
        <w:tabs>
          <w:tab w:val="num" w:pos="2160"/>
        </w:tabs>
        <w:ind w:left="2160" w:hanging="720"/>
      </w:pPr>
      <w:rPr>
        <w:rFonts w:hint="default"/>
        <w:b w:val="0"/>
      </w:rPr>
    </w:lvl>
    <w:lvl w:ilvl="5">
      <w:start w:val="1"/>
      <w:numFmt w:val="upperRoman"/>
      <w:pStyle w:val="MultiLevel6"/>
      <w:lvlText w:val="%6"/>
      <w:lvlJc w:val="left"/>
      <w:pPr>
        <w:tabs>
          <w:tab w:val="num" w:pos="2880"/>
        </w:tabs>
        <w:ind w:left="2880" w:hanging="72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1" w15:restartNumberingAfterBreak="0">
    <w:nsid w:val="736B2C01"/>
    <w:multiLevelType w:val="hybridMultilevel"/>
    <w:tmpl w:val="9E38522A"/>
    <w:lvl w:ilvl="0" w:tplc="8F3467B0">
      <w:start w:val="13"/>
      <w:numFmt w:val="decimal"/>
      <w:lvlText w:val="%1.2"/>
      <w:lvlJc w:val="left"/>
      <w:pPr>
        <w:ind w:left="1925"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A207E65"/>
    <w:multiLevelType w:val="multilevel"/>
    <w:tmpl w:val="8D2E9080"/>
    <w:lvl w:ilvl="0">
      <w:start w:val="5"/>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83" w15:restartNumberingAfterBreak="0">
    <w:nsid w:val="7AA156ED"/>
    <w:multiLevelType w:val="multilevel"/>
    <w:tmpl w:val="066CB03A"/>
    <w:lvl w:ilvl="0">
      <w:start w:val="7"/>
      <w:numFmt w:val="decimal"/>
      <w:lvlText w:val="%1"/>
      <w:lvlJc w:val="left"/>
      <w:pPr>
        <w:tabs>
          <w:tab w:val="num" w:pos="570"/>
        </w:tabs>
        <w:ind w:left="570" w:hanging="570"/>
      </w:pPr>
      <w:rPr>
        <w:rFonts w:hint="default"/>
      </w:rPr>
    </w:lvl>
    <w:lvl w:ilvl="1">
      <w:start w:val="4"/>
      <w:numFmt w:val="decimal"/>
      <w:lvlText w:val="%1.%2"/>
      <w:lvlJc w:val="left"/>
      <w:pPr>
        <w:tabs>
          <w:tab w:val="num" w:pos="576"/>
        </w:tabs>
        <w:ind w:left="576" w:hanging="570"/>
      </w:pPr>
      <w:rPr>
        <w:rFonts w:hint="default"/>
      </w:rPr>
    </w:lvl>
    <w:lvl w:ilvl="2">
      <w:start w:val="1"/>
      <w:numFmt w:val="decimal"/>
      <w:lvlText w:val="%1.%2.%3"/>
      <w:lvlJc w:val="left"/>
      <w:pPr>
        <w:tabs>
          <w:tab w:val="num" w:pos="732"/>
        </w:tabs>
        <w:ind w:left="732" w:hanging="720"/>
      </w:pPr>
      <w:rPr>
        <w:rFonts w:hint="default"/>
      </w:rPr>
    </w:lvl>
    <w:lvl w:ilvl="3">
      <w:start w:val="1"/>
      <w:numFmt w:val="decimal"/>
      <w:lvlText w:val="%1.%2.%3.%4"/>
      <w:lvlJc w:val="left"/>
      <w:pPr>
        <w:tabs>
          <w:tab w:val="num" w:pos="738"/>
        </w:tabs>
        <w:ind w:left="738" w:hanging="720"/>
      </w:pPr>
      <w:rPr>
        <w:rFonts w:hint="default"/>
      </w:rPr>
    </w:lvl>
    <w:lvl w:ilvl="4">
      <w:start w:val="1"/>
      <w:numFmt w:val="decimal"/>
      <w:lvlText w:val="%1.%2.%3.%4.%5"/>
      <w:lvlJc w:val="left"/>
      <w:pPr>
        <w:tabs>
          <w:tab w:val="num" w:pos="1104"/>
        </w:tabs>
        <w:ind w:left="1104" w:hanging="1080"/>
      </w:pPr>
      <w:rPr>
        <w:rFonts w:hint="default"/>
      </w:rPr>
    </w:lvl>
    <w:lvl w:ilvl="5">
      <w:start w:val="1"/>
      <w:numFmt w:val="decimal"/>
      <w:lvlText w:val="%1.%2.%3.%4.%5.%6"/>
      <w:lvlJc w:val="left"/>
      <w:pPr>
        <w:tabs>
          <w:tab w:val="num" w:pos="1110"/>
        </w:tabs>
        <w:ind w:left="1110" w:hanging="1080"/>
      </w:pPr>
      <w:rPr>
        <w:rFonts w:hint="default"/>
      </w:rPr>
    </w:lvl>
    <w:lvl w:ilvl="6">
      <w:start w:val="1"/>
      <w:numFmt w:val="decimal"/>
      <w:lvlText w:val="%1.%2.%3.%4.%5.%6.%7"/>
      <w:lvlJc w:val="left"/>
      <w:pPr>
        <w:tabs>
          <w:tab w:val="num" w:pos="1476"/>
        </w:tabs>
        <w:ind w:left="1476" w:hanging="1440"/>
      </w:pPr>
      <w:rPr>
        <w:rFonts w:hint="default"/>
      </w:rPr>
    </w:lvl>
    <w:lvl w:ilvl="7">
      <w:start w:val="1"/>
      <w:numFmt w:val="decimal"/>
      <w:lvlText w:val="%1.%2.%3.%4.%5.%6.%7.%8"/>
      <w:lvlJc w:val="left"/>
      <w:pPr>
        <w:tabs>
          <w:tab w:val="num" w:pos="1482"/>
        </w:tabs>
        <w:ind w:left="1482" w:hanging="1440"/>
      </w:pPr>
      <w:rPr>
        <w:rFonts w:hint="default"/>
      </w:rPr>
    </w:lvl>
    <w:lvl w:ilvl="8">
      <w:start w:val="1"/>
      <w:numFmt w:val="decimal"/>
      <w:lvlText w:val="%1.%2.%3.%4.%5.%6.%7.%8.%9"/>
      <w:lvlJc w:val="left"/>
      <w:pPr>
        <w:tabs>
          <w:tab w:val="num" w:pos="1488"/>
        </w:tabs>
        <w:ind w:left="1488" w:hanging="1440"/>
      </w:pPr>
      <w:rPr>
        <w:rFonts w:hint="default"/>
      </w:rPr>
    </w:lvl>
  </w:abstractNum>
  <w:abstractNum w:abstractNumId="84" w15:restartNumberingAfterBreak="0">
    <w:nsid w:val="7B0C59A5"/>
    <w:multiLevelType w:val="multilevel"/>
    <w:tmpl w:val="4D981706"/>
    <w:lvl w:ilvl="0">
      <w:start w:val="26"/>
      <w:numFmt w:val="decimal"/>
      <w:lvlText w:val="%1."/>
      <w:lvlJc w:val="left"/>
      <w:pPr>
        <w:ind w:left="936" w:hanging="576"/>
      </w:pPr>
      <w:rPr>
        <w:rFonts w:ascii="Arial" w:hAnsi="Arial" w:cs="Arial" w:hint="default"/>
        <w:b/>
        <w:bCs/>
        <w:sz w:val="20"/>
      </w:rPr>
    </w:lvl>
    <w:lvl w:ilvl="1">
      <w:start w:val="1"/>
      <w:numFmt w:val="decimal"/>
      <w:isLgl/>
      <w:lvlText w:val="%1.%2"/>
      <w:lvlJc w:val="left"/>
      <w:pPr>
        <w:ind w:left="936" w:hanging="576"/>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7C692541"/>
    <w:multiLevelType w:val="multilevel"/>
    <w:tmpl w:val="C15C7E02"/>
    <w:lvl w:ilvl="0">
      <w:start w:val="28"/>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C912BB9"/>
    <w:multiLevelType w:val="hybridMultilevel"/>
    <w:tmpl w:val="387C5BE8"/>
    <w:lvl w:ilvl="0" w:tplc="702A9CD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DAB4C90"/>
    <w:multiLevelType w:val="multilevel"/>
    <w:tmpl w:val="10CCE11A"/>
    <w:lvl w:ilvl="0">
      <w:start w:val="9"/>
      <w:numFmt w:val="decimal"/>
      <w:lvlText w:val="%1"/>
      <w:lvlJc w:val="left"/>
      <w:pPr>
        <w:tabs>
          <w:tab w:val="num" w:pos="570"/>
        </w:tabs>
        <w:ind w:left="570" w:hanging="570"/>
      </w:pPr>
      <w:rPr>
        <w:rFonts w:hint="default"/>
      </w:rPr>
    </w:lvl>
    <w:lvl w:ilvl="1">
      <w:start w:val="1"/>
      <w:numFmt w:val="decimal"/>
      <w:lvlText w:val="%1.%2"/>
      <w:lvlJc w:val="left"/>
      <w:pPr>
        <w:tabs>
          <w:tab w:val="num" w:pos="567"/>
        </w:tabs>
        <w:ind w:left="567" w:hanging="570"/>
      </w:pPr>
      <w:rPr>
        <w:rFonts w:hint="default"/>
      </w:rPr>
    </w:lvl>
    <w:lvl w:ilvl="2">
      <w:start w:val="1"/>
      <w:numFmt w:val="decimal"/>
      <w:lvlText w:val="%1.%2.%3"/>
      <w:lvlJc w:val="left"/>
      <w:pPr>
        <w:tabs>
          <w:tab w:val="num" w:pos="714"/>
        </w:tabs>
        <w:ind w:left="714" w:hanging="720"/>
      </w:pPr>
      <w:rPr>
        <w:rFonts w:hint="default"/>
      </w:rPr>
    </w:lvl>
    <w:lvl w:ilvl="3">
      <w:start w:val="1"/>
      <w:numFmt w:val="decimal"/>
      <w:lvlText w:val="%1.%2.%3.%4"/>
      <w:lvlJc w:val="left"/>
      <w:pPr>
        <w:tabs>
          <w:tab w:val="num" w:pos="711"/>
        </w:tabs>
        <w:ind w:left="711" w:hanging="720"/>
      </w:pPr>
      <w:rPr>
        <w:rFonts w:hint="default"/>
      </w:rPr>
    </w:lvl>
    <w:lvl w:ilvl="4">
      <w:start w:val="1"/>
      <w:numFmt w:val="decimal"/>
      <w:lvlText w:val="%1.%2.%3.%4.%5"/>
      <w:lvlJc w:val="left"/>
      <w:pPr>
        <w:tabs>
          <w:tab w:val="num" w:pos="1068"/>
        </w:tabs>
        <w:ind w:left="1068" w:hanging="1080"/>
      </w:pPr>
      <w:rPr>
        <w:rFonts w:hint="default"/>
      </w:rPr>
    </w:lvl>
    <w:lvl w:ilvl="5">
      <w:start w:val="1"/>
      <w:numFmt w:val="decimal"/>
      <w:lvlText w:val="%1.%2.%3.%4.%5.%6"/>
      <w:lvlJc w:val="left"/>
      <w:pPr>
        <w:tabs>
          <w:tab w:val="num" w:pos="1065"/>
        </w:tabs>
        <w:ind w:left="1065" w:hanging="1080"/>
      </w:pPr>
      <w:rPr>
        <w:rFonts w:hint="default"/>
      </w:rPr>
    </w:lvl>
    <w:lvl w:ilvl="6">
      <w:start w:val="1"/>
      <w:numFmt w:val="decimal"/>
      <w:lvlText w:val="%1.%2.%3.%4.%5.%6.%7"/>
      <w:lvlJc w:val="left"/>
      <w:pPr>
        <w:tabs>
          <w:tab w:val="num" w:pos="1422"/>
        </w:tabs>
        <w:ind w:left="1422" w:hanging="1440"/>
      </w:pPr>
      <w:rPr>
        <w:rFonts w:hint="default"/>
      </w:rPr>
    </w:lvl>
    <w:lvl w:ilvl="7">
      <w:start w:val="1"/>
      <w:numFmt w:val="decimal"/>
      <w:lvlText w:val="%1.%2.%3.%4.%5.%6.%7.%8"/>
      <w:lvlJc w:val="left"/>
      <w:pPr>
        <w:tabs>
          <w:tab w:val="num" w:pos="1419"/>
        </w:tabs>
        <w:ind w:left="1419" w:hanging="1440"/>
      </w:pPr>
      <w:rPr>
        <w:rFonts w:hint="default"/>
      </w:rPr>
    </w:lvl>
    <w:lvl w:ilvl="8">
      <w:start w:val="1"/>
      <w:numFmt w:val="decimal"/>
      <w:lvlText w:val="%1.%2.%3.%4.%5.%6.%7.%8.%9"/>
      <w:lvlJc w:val="left"/>
      <w:pPr>
        <w:tabs>
          <w:tab w:val="num" w:pos="1416"/>
        </w:tabs>
        <w:ind w:left="1416" w:hanging="1440"/>
      </w:pPr>
      <w:rPr>
        <w:rFonts w:hint="default"/>
      </w:rPr>
    </w:lvl>
  </w:abstractNum>
  <w:abstractNum w:abstractNumId="88" w15:restartNumberingAfterBreak="0">
    <w:nsid w:val="7F773B44"/>
    <w:multiLevelType w:val="hybridMultilevel"/>
    <w:tmpl w:val="E19E01C2"/>
    <w:lvl w:ilvl="0" w:tplc="F9DAB4F6">
      <w:start w:val="13"/>
      <w:numFmt w:val="decimal"/>
      <w:lvlText w:val="%1.2"/>
      <w:lvlJc w:val="left"/>
      <w:pPr>
        <w:ind w:left="1568"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900750039">
    <w:abstractNumId w:val="2"/>
  </w:num>
  <w:num w:numId="2" w16cid:durableId="1973553468">
    <w:abstractNumId w:val="82"/>
  </w:num>
  <w:num w:numId="3" w16cid:durableId="555701006">
    <w:abstractNumId w:val="87"/>
  </w:num>
  <w:num w:numId="4" w16cid:durableId="150683703">
    <w:abstractNumId w:val="21"/>
  </w:num>
  <w:num w:numId="5" w16cid:durableId="719329340">
    <w:abstractNumId w:val="37"/>
  </w:num>
  <w:num w:numId="6" w16cid:durableId="436173083">
    <w:abstractNumId w:val="30"/>
  </w:num>
  <w:num w:numId="7" w16cid:durableId="545803002">
    <w:abstractNumId w:val="54"/>
  </w:num>
  <w:num w:numId="8" w16cid:durableId="1964844723">
    <w:abstractNumId w:val="1"/>
  </w:num>
  <w:num w:numId="9" w16cid:durableId="1885747515">
    <w:abstractNumId w:val="36"/>
  </w:num>
  <w:num w:numId="10" w16cid:durableId="691686543">
    <w:abstractNumId w:val="48"/>
  </w:num>
  <w:num w:numId="11" w16cid:durableId="1257978045">
    <w:abstractNumId w:val="17"/>
  </w:num>
  <w:num w:numId="12" w16cid:durableId="1934435057">
    <w:abstractNumId w:val="83"/>
  </w:num>
  <w:num w:numId="13" w16cid:durableId="106581242">
    <w:abstractNumId w:val="11"/>
  </w:num>
  <w:num w:numId="14" w16cid:durableId="223417530">
    <w:abstractNumId w:val="22"/>
  </w:num>
  <w:num w:numId="15" w16cid:durableId="1491364311">
    <w:abstractNumId w:val="72"/>
  </w:num>
  <w:num w:numId="16" w16cid:durableId="31617470">
    <w:abstractNumId w:val="55"/>
  </w:num>
  <w:num w:numId="17" w16cid:durableId="497383067">
    <w:abstractNumId w:val="73"/>
  </w:num>
  <w:num w:numId="18" w16cid:durableId="1857427071">
    <w:abstractNumId w:val="78"/>
  </w:num>
  <w:num w:numId="19" w16cid:durableId="883979076">
    <w:abstractNumId w:val="75"/>
  </w:num>
  <w:num w:numId="20" w16cid:durableId="58721663">
    <w:abstractNumId w:val="67"/>
  </w:num>
  <w:num w:numId="21" w16cid:durableId="584919884">
    <w:abstractNumId w:val="19"/>
  </w:num>
  <w:num w:numId="22" w16cid:durableId="620303663">
    <w:abstractNumId w:val="40"/>
  </w:num>
  <w:num w:numId="23" w16cid:durableId="1572425007">
    <w:abstractNumId w:val="46"/>
  </w:num>
  <w:num w:numId="24" w16cid:durableId="966591082">
    <w:abstractNumId w:val="51"/>
  </w:num>
  <w:num w:numId="25" w16cid:durableId="732846933">
    <w:abstractNumId w:val="86"/>
  </w:num>
  <w:num w:numId="26" w16cid:durableId="1523781332">
    <w:abstractNumId w:val="13"/>
  </w:num>
  <w:num w:numId="27" w16cid:durableId="1975913954">
    <w:abstractNumId w:val="59"/>
  </w:num>
  <w:num w:numId="28" w16cid:durableId="1128470746">
    <w:abstractNumId w:val="33"/>
  </w:num>
  <w:num w:numId="29" w16cid:durableId="1043483520">
    <w:abstractNumId w:val="80"/>
  </w:num>
  <w:num w:numId="30" w16cid:durableId="2115977747">
    <w:abstractNumId w:val="29"/>
  </w:num>
  <w:num w:numId="31" w16cid:durableId="296492599">
    <w:abstractNumId w:val="64"/>
  </w:num>
  <w:num w:numId="32" w16cid:durableId="313488342">
    <w:abstractNumId w:val="70"/>
  </w:num>
  <w:num w:numId="33" w16cid:durableId="684329849">
    <w:abstractNumId w:val="53"/>
  </w:num>
  <w:num w:numId="34" w16cid:durableId="9840809">
    <w:abstractNumId w:val="61"/>
  </w:num>
  <w:num w:numId="35" w16cid:durableId="891773694">
    <w:abstractNumId w:val="84"/>
  </w:num>
  <w:num w:numId="36" w16cid:durableId="404963108">
    <w:abstractNumId w:val="12"/>
  </w:num>
  <w:num w:numId="37" w16cid:durableId="834879031">
    <w:abstractNumId w:val="41"/>
  </w:num>
  <w:num w:numId="38" w16cid:durableId="711465375">
    <w:abstractNumId w:val="24"/>
  </w:num>
  <w:num w:numId="39" w16cid:durableId="1084765047">
    <w:abstractNumId w:val="25"/>
  </w:num>
  <w:num w:numId="40" w16cid:durableId="441268315">
    <w:abstractNumId w:val="31"/>
  </w:num>
  <w:num w:numId="41" w16cid:durableId="1677463518">
    <w:abstractNumId w:val="66"/>
  </w:num>
  <w:num w:numId="42" w16cid:durableId="335809215">
    <w:abstractNumId w:val="74"/>
  </w:num>
  <w:num w:numId="43" w16cid:durableId="232350801">
    <w:abstractNumId w:val="71"/>
  </w:num>
  <w:num w:numId="44" w16cid:durableId="1377048932">
    <w:abstractNumId w:val="26"/>
  </w:num>
  <w:num w:numId="45" w16cid:durableId="1653875250">
    <w:abstractNumId w:val="14"/>
  </w:num>
  <w:num w:numId="46" w16cid:durableId="1176115310">
    <w:abstractNumId w:val="18"/>
  </w:num>
  <w:num w:numId="47" w16cid:durableId="1241524900">
    <w:abstractNumId w:val="79"/>
  </w:num>
  <w:num w:numId="48" w16cid:durableId="1645965155">
    <w:abstractNumId w:val="3"/>
  </w:num>
  <w:num w:numId="49" w16cid:durableId="1569457079">
    <w:abstractNumId w:val="23"/>
  </w:num>
  <w:num w:numId="50" w16cid:durableId="1773355064">
    <w:abstractNumId w:val="47"/>
  </w:num>
  <w:num w:numId="51" w16cid:durableId="1591279736">
    <w:abstractNumId w:val="39"/>
  </w:num>
  <w:num w:numId="52" w16cid:durableId="1483159882">
    <w:abstractNumId w:val="85"/>
  </w:num>
  <w:num w:numId="53" w16cid:durableId="1379011255">
    <w:abstractNumId w:val="65"/>
  </w:num>
  <w:num w:numId="54" w16cid:durableId="1500803680">
    <w:abstractNumId w:val="20"/>
  </w:num>
  <w:num w:numId="55" w16cid:durableId="1339388003">
    <w:abstractNumId w:val="34"/>
  </w:num>
  <w:num w:numId="56" w16cid:durableId="1444183807">
    <w:abstractNumId w:val="0"/>
  </w:num>
  <w:num w:numId="57" w16cid:durableId="2011592862">
    <w:abstractNumId w:val="32"/>
  </w:num>
  <w:num w:numId="58" w16cid:durableId="953366406">
    <w:abstractNumId w:val="44"/>
  </w:num>
  <w:num w:numId="59" w16cid:durableId="187263050">
    <w:abstractNumId w:val="5"/>
  </w:num>
  <w:num w:numId="60" w16cid:durableId="704407238">
    <w:abstractNumId w:val="4"/>
  </w:num>
  <w:num w:numId="61" w16cid:durableId="1122383423">
    <w:abstractNumId w:val="58"/>
  </w:num>
  <w:num w:numId="62" w16cid:durableId="1255748924">
    <w:abstractNumId w:val="6"/>
  </w:num>
  <w:num w:numId="63" w16cid:durableId="1132211227">
    <w:abstractNumId w:val="50"/>
  </w:num>
  <w:num w:numId="64" w16cid:durableId="858200850">
    <w:abstractNumId w:val="28"/>
  </w:num>
  <w:num w:numId="65" w16cid:durableId="362941073">
    <w:abstractNumId w:val="16"/>
  </w:num>
  <w:num w:numId="66" w16cid:durableId="614561428">
    <w:abstractNumId w:val="62"/>
  </w:num>
  <w:num w:numId="67" w16cid:durableId="1601645151">
    <w:abstractNumId w:val="52"/>
  </w:num>
  <w:num w:numId="68" w16cid:durableId="1495146514">
    <w:abstractNumId w:val="88"/>
  </w:num>
  <w:num w:numId="69" w16cid:durableId="1374306904">
    <w:abstractNumId w:val="77"/>
  </w:num>
  <w:num w:numId="70" w16cid:durableId="689111095">
    <w:abstractNumId w:val="81"/>
  </w:num>
  <w:num w:numId="71" w16cid:durableId="456919026">
    <w:abstractNumId w:val="76"/>
  </w:num>
  <w:num w:numId="72" w16cid:durableId="1488864160">
    <w:abstractNumId w:val="27"/>
  </w:num>
  <w:num w:numId="73" w16cid:durableId="17393757">
    <w:abstractNumId w:val="10"/>
  </w:num>
  <w:num w:numId="74" w16cid:durableId="1203984534">
    <w:abstractNumId w:val="49"/>
  </w:num>
  <w:num w:numId="75" w16cid:durableId="30427141">
    <w:abstractNumId w:val="43"/>
  </w:num>
  <w:num w:numId="76" w16cid:durableId="2017266735">
    <w:abstractNumId w:val="15"/>
  </w:num>
  <w:num w:numId="77" w16cid:durableId="1775175151">
    <w:abstractNumId w:val="60"/>
  </w:num>
  <w:num w:numId="78" w16cid:durableId="1004547926">
    <w:abstractNumId w:val="45"/>
  </w:num>
  <w:num w:numId="79" w16cid:durableId="1236625548">
    <w:abstractNumId w:val="9"/>
  </w:num>
  <w:num w:numId="80" w16cid:durableId="1043943265">
    <w:abstractNumId w:val="56"/>
  </w:num>
  <w:num w:numId="81" w16cid:durableId="950820466">
    <w:abstractNumId w:val="7"/>
  </w:num>
  <w:num w:numId="82" w16cid:durableId="483160134">
    <w:abstractNumId w:val="8"/>
  </w:num>
  <w:num w:numId="83" w16cid:durableId="2019185902">
    <w:abstractNumId w:val="57"/>
  </w:num>
  <w:num w:numId="84" w16cid:durableId="1137838606">
    <w:abstractNumId w:val="63"/>
  </w:num>
  <w:num w:numId="85" w16cid:durableId="1924488327">
    <w:abstractNumId w:val="35"/>
  </w:num>
  <w:num w:numId="86" w16cid:durableId="1082332857">
    <w:abstractNumId w:val="38"/>
  </w:num>
  <w:num w:numId="87" w16cid:durableId="1711492376">
    <w:abstractNumId w:val="69"/>
  </w:num>
  <w:num w:numId="88" w16cid:durableId="1987002176">
    <w:abstractNumId w:val="42"/>
  </w:num>
  <w:num w:numId="89" w16cid:durableId="334653395">
    <w:abstractNumId w:val="6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lly Peart">
    <w15:presenceInfo w15:providerId="AD" w15:userId="S::sally@marksandworth.co.nz::c8a1e988-526e-4f92-bbf7-91d249e6678f"/>
  </w15:person>
  <w15:person w15:author="Shelley Vincent">
    <w15:presenceInfo w15:providerId="AD" w15:userId="S::shelley@marksandworth.co.nz::94c6cd26-dc85-4834-95c3-effa523939af"/>
  </w15:person>
  <w15:person w15:author="Sarah Noble">
    <w15:presenceInfo w15:providerId="AD" w15:userId="S::sarah@marksandworth.co.nz::58ded489-541a-40ba-8ae9-85fe770d8f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entNumber" w:val="111620"/>
    <w:docVar w:name="DocID" w:val="{920C19B4-FC16-42E3-9517-368705508ACC}"/>
    <w:docVar w:name="DocumentNumber" w:val="56"/>
    <w:docVar w:name="DocumentType" w:val="2"/>
    <w:docVar w:name="FeeEarner" w:val="WJM"/>
    <w:docVar w:name="LibCatalogID" w:val="0"/>
    <w:docVar w:name="MatterDescription" w:val="Constitution Structure Review"/>
    <w:docVar w:name="MatterNumber" w:val="26"/>
    <w:docVar w:name="NoFooter" w:val="1"/>
    <w:docVar w:name="VersionID" w:val="{C20E464A-518E-427E-A0D3-5C2CE538E804}"/>
    <w:docVar w:name="WordOperator" w:val="NMR"/>
  </w:docVars>
  <w:rsids>
    <w:rsidRoot w:val="00B75D1C"/>
    <w:rsid w:val="00012945"/>
    <w:rsid w:val="00014402"/>
    <w:rsid w:val="00014FB8"/>
    <w:rsid w:val="000222D7"/>
    <w:rsid w:val="00022938"/>
    <w:rsid w:val="00023C3C"/>
    <w:rsid w:val="00030DAE"/>
    <w:rsid w:val="00031977"/>
    <w:rsid w:val="0003418D"/>
    <w:rsid w:val="00035678"/>
    <w:rsid w:val="00041631"/>
    <w:rsid w:val="00050983"/>
    <w:rsid w:val="00053903"/>
    <w:rsid w:val="000567FF"/>
    <w:rsid w:val="000616A4"/>
    <w:rsid w:val="0006288B"/>
    <w:rsid w:val="00064A56"/>
    <w:rsid w:val="00090822"/>
    <w:rsid w:val="000A2A3B"/>
    <w:rsid w:val="000A42CD"/>
    <w:rsid w:val="000B14F1"/>
    <w:rsid w:val="000B53E3"/>
    <w:rsid w:val="000C147E"/>
    <w:rsid w:val="000D10F0"/>
    <w:rsid w:val="000D1CB2"/>
    <w:rsid w:val="000D233A"/>
    <w:rsid w:val="000F08FF"/>
    <w:rsid w:val="000F60C6"/>
    <w:rsid w:val="0011339B"/>
    <w:rsid w:val="00117D16"/>
    <w:rsid w:val="00125CEC"/>
    <w:rsid w:val="0014530F"/>
    <w:rsid w:val="00147BAE"/>
    <w:rsid w:val="00155477"/>
    <w:rsid w:val="00157760"/>
    <w:rsid w:val="00185E8A"/>
    <w:rsid w:val="00192C9E"/>
    <w:rsid w:val="001A6FAD"/>
    <w:rsid w:val="001B3506"/>
    <w:rsid w:val="001B618A"/>
    <w:rsid w:val="001E06E7"/>
    <w:rsid w:val="001E7388"/>
    <w:rsid w:val="001F578D"/>
    <w:rsid w:val="00201680"/>
    <w:rsid w:val="00210955"/>
    <w:rsid w:val="002252A1"/>
    <w:rsid w:val="00241982"/>
    <w:rsid w:val="002421F7"/>
    <w:rsid w:val="002426D3"/>
    <w:rsid w:val="00250E49"/>
    <w:rsid w:val="00251B9B"/>
    <w:rsid w:val="00262232"/>
    <w:rsid w:val="002627F9"/>
    <w:rsid w:val="00272DC5"/>
    <w:rsid w:val="00276A0C"/>
    <w:rsid w:val="00293D50"/>
    <w:rsid w:val="00296790"/>
    <w:rsid w:val="002A64E1"/>
    <w:rsid w:val="002C2587"/>
    <w:rsid w:val="002C5117"/>
    <w:rsid w:val="002C5392"/>
    <w:rsid w:val="002C5598"/>
    <w:rsid w:val="002D1913"/>
    <w:rsid w:val="002D350C"/>
    <w:rsid w:val="002F13CF"/>
    <w:rsid w:val="0032757C"/>
    <w:rsid w:val="003400C4"/>
    <w:rsid w:val="00341A84"/>
    <w:rsid w:val="003434E5"/>
    <w:rsid w:val="0034544E"/>
    <w:rsid w:val="00363A14"/>
    <w:rsid w:val="003816CB"/>
    <w:rsid w:val="00384DFD"/>
    <w:rsid w:val="00393382"/>
    <w:rsid w:val="003C7946"/>
    <w:rsid w:val="003D1D91"/>
    <w:rsid w:val="003D2015"/>
    <w:rsid w:val="003D7277"/>
    <w:rsid w:val="003E43A9"/>
    <w:rsid w:val="003F0FEC"/>
    <w:rsid w:val="0041756D"/>
    <w:rsid w:val="00424C48"/>
    <w:rsid w:val="004271AB"/>
    <w:rsid w:val="004372EE"/>
    <w:rsid w:val="0044115E"/>
    <w:rsid w:val="00441BA3"/>
    <w:rsid w:val="004427CF"/>
    <w:rsid w:val="00453096"/>
    <w:rsid w:val="0045412E"/>
    <w:rsid w:val="0046018C"/>
    <w:rsid w:val="00467562"/>
    <w:rsid w:val="0047705A"/>
    <w:rsid w:val="00485DB0"/>
    <w:rsid w:val="004A4D88"/>
    <w:rsid w:val="004B4644"/>
    <w:rsid w:val="004B5D75"/>
    <w:rsid w:val="004D5260"/>
    <w:rsid w:val="004E3E7D"/>
    <w:rsid w:val="004F0207"/>
    <w:rsid w:val="004F45A7"/>
    <w:rsid w:val="004F4C44"/>
    <w:rsid w:val="004F67FE"/>
    <w:rsid w:val="0050164E"/>
    <w:rsid w:val="00524243"/>
    <w:rsid w:val="00543EE4"/>
    <w:rsid w:val="005607A3"/>
    <w:rsid w:val="005725A1"/>
    <w:rsid w:val="005A345E"/>
    <w:rsid w:val="005B52A6"/>
    <w:rsid w:val="005B5D9C"/>
    <w:rsid w:val="005C054E"/>
    <w:rsid w:val="005D02FF"/>
    <w:rsid w:val="005D2EEA"/>
    <w:rsid w:val="005D67EB"/>
    <w:rsid w:val="005F378C"/>
    <w:rsid w:val="005F4ADD"/>
    <w:rsid w:val="006039CC"/>
    <w:rsid w:val="00606559"/>
    <w:rsid w:val="0060720F"/>
    <w:rsid w:val="00610D3D"/>
    <w:rsid w:val="00614C5F"/>
    <w:rsid w:val="00622E44"/>
    <w:rsid w:val="00637C28"/>
    <w:rsid w:val="006502F3"/>
    <w:rsid w:val="00651EFC"/>
    <w:rsid w:val="00654A71"/>
    <w:rsid w:val="00671483"/>
    <w:rsid w:val="00676EB4"/>
    <w:rsid w:val="0068354D"/>
    <w:rsid w:val="0069220B"/>
    <w:rsid w:val="006A16A0"/>
    <w:rsid w:val="006A3D18"/>
    <w:rsid w:val="006B6338"/>
    <w:rsid w:val="006C2D54"/>
    <w:rsid w:val="006C50D4"/>
    <w:rsid w:val="006D1285"/>
    <w:rsid w:val="007004F2"/>
    <w:rsid w:val="00734ED9"/>
    <w:rsid w:val="00744B91"/>
    <w:rsid w:val="00746FBF"/>
    <w:rsid w:val="007471F5"/>
    <w:rsid w:val="0076237D"/>
    <w:rsid w:val="00765174"/>
    <w:rsid w:val="00770EB6"/>
    <w:rsid w:val="00774E1D"/>
    <w:rsid w:val="007751BC"/>
    <w:rsid w:val="007930BB"/>
    <w:rsid w:val="007A684F"/>
    <w:rsid w:val="007B3AEF"/>
    <w:rsid w:val="007B657B"/>
    <w:rsid w:val="007C3066"/>
    <w:rsid w:val="007E0794"/>
    <w:rsid w:val="007F625F"/>
    <w:rsid w:val="00817C04"/>
    <w:rsid w:val="008256AA"/>
    <w:rsid w:val="0084325F"/>
    <w:rsid w:val="00844452"/>
    <w:rsid w:val="00861C58"/>
    <w:rsid w:val="008639C3"/>
    <w:rsid w:val="008646D1"/>
    <w:rsid w:val="008675D6"/>
    <w:rsid w:val="0089213E"/>
    <w:rsid w:val="00892ED3"/>
    <w:rsid w:val="008A1973"/>
    <w:rsid w:val="008A30DE"/>
    <w:rsid w:val="008A62C8"/>
    <w:rsid w:val="008A7DDA"/>
    <w:rsid w:val="008B0A18"/>
    <w:rsid w:val="008C1BCB"/>
    <w:rsid w:val="009052F1"/>
    <w:rsid w:val="0090592A"/>
    <w:rsid w:val="00906B5B"/>
    <w:rsid w:val="00913AD5"/>
    <w:rsid w:val="00916141"/>
    <w:rsid w:val="00923E84"/>
    <w:rsid w:val="00942AA6"/>
    <w:rsid w:val="009467A9"/>
    <w:rsid w:val="00951170"/>
    <w:rsid w:val="009516B0"/>
    <w:rsid w:val="009571B2"/>
    <w:rsid w:val="00980747"/>
    <w:rsid w:val="00986172"/>
    <w:rsid w:val="00987E42"/>
    <w:rsid w:val="00992128"/>
    <w:rsid w:val="0099264E"/>
    <w:rsid w:val="00993781"/>
    <w:rsid w:val="009A06D2"/>
    <w:rsid w:val="009A4AFE"/>
    <w:rsid w:val="009B18AD"/>
    <w:rsid w:val="009B28B3"/>
    <w:rsid w:val="009B6D22"/>
    <w:rsid w:val="009C74DF"/>
    <w:rsid w:val="009D391C"/>
    <w:rsid w:val="009F2749"/>
    <w:rsid w:val="009F7FC7"/>
    <w:rsid w:val="00A1353F"/>
    <w:rsid w:val="00A237A4"/>
    <w:rsid w:val="00A36F83"/>
    <w:rsid w:val="00A4226F"/>
    <w:rsid w:val="00A4464D"/>
    <w:rsid w:val="00A47E5E"/>
    <w:rsid w:val="00A611E2"/>
    <w:rsid w:val="00A6416B"/>
    <w:rsid w:val="00A717E5"/>
    <w:rsid w:val="00A72B8A"/>
    <w:rsid w:val="00A84706"/>
    <w:rsid w:val="00A92D0C"/>
    <w:rsid w:val="00AA22CC"/>
    <w:rsid w:val="00AA7DE3"/>
    <w:rsid w:val="00AC251D"/>
    <w:rsid w:val="00AD08C9"/>
    <w:rsid w:val="00AD6FED"/>
    <w:rsid w:val="00AE0094"/>
    <w:rsid w:val="00AE501F"/>
    <w:rsid w:val="00AE5C12"/>
    <w:rsid w:val="00AF2B1D"/>
    <w:rsid w:val="00AF5A96"/>
    <w:rsid w:val="00AF62F9"/>
    <w:rsid w:val="00B0196C"/>
    <w:rsid w:val="00B144A1"/>
    <w:rsid w:val="00B230B1"/>
    <w:rsid w:val="00B234C3"/>
    <w:rsid w:val="00B23C96"/>
    <w:rsid w:val="00B34E33"/>
    <w:rsid w:val="00B440ED"/>
    <w:rsid w:val="00B47364"/>
    <w:rsid w:val="00B670BF"/>
    <w:rsid w:val="00B6724B"/>
    <w:rsid w:val="00B70D9C"/>
    <w:rsid w:val="00B75D1C"/>
    <w:rsid w:val="00B8307C"/>
    <w:rsid w:val="00B934B3"/>
    <w:rsid w:val="00BC0711"/>
    <w:rsid w:val="00C24136"/>
    <w:rsid w:val="00C352DB"/>
    <w:rsid w:val="00C40F8D"/>
    <w:rsid w:val="00C434B4"/>
    <w:rsid w:val="00C44C96"/>
    <w:rsid w:val="00C5381C"/>
    <w:rsid w:val="00C64187"/>
    <w:rsid w:val="00C67589"/>
    <w:rsid w:val="00C819FF"/>
    <w:rsid w:val="00CA0190"/>
    <w:rsid w:val="00CA0728"/>
    <w:rsid w:val="00CA2447"/>
    <w:rsid w:val="00CA2AE1"/>
    <w:rsid w:val="00CB4DC0"/>
    <w:rsid w:val="00CC39D2"/>
    <w:rsid w:val="00CE3F22"/>
    <w:rsid w:val="00CE5BB2"/>
    <w:rsid w:val="00CE7EA9"/>
    <w:rsid w:val="00CF713F"/>
    <w:rsid w:val="00D05D2F"/>
    <w:rsid w:val="00D225DE"/>
    <w:rsid w:val="00D31AFF"/>
    <w:rsid w:val="00D3347E"/>
    <w:rsid w:val="00D45260"/>
    <w:rsid w:val="00D465C0"/>
    <w:rsid w:val="00D50E77"/>
    <w:rsid w:val="00D53E03"/>
    <w:rsid w:val="00D5590D"/>
    <w:rsid w:val="00D72853"/>
    <w:rsid w:val="00D76E13"/>
    <w:rsid w:val="00D77A81"/>
    <w:rsid w:val="00D8500A"/>
    <w:rsid w:val="00D94B5C"/>
    <w:rsid w:val="00DA4A68"/>
    <w:rsid w:val="00DA7B79"/>
    <w:rsid w:val="00DB2A76"/>
    <w:rsid w:val="00DB751E"/>
    <w:rsid w:val="00DC258F"/>
    <w:rsid w:val="00DC5055"/>
    <w:rsid w:val="00DD431D"/>
    <w:rsid w:val="00DD6B50"/>
    <w:rsid w:val="00DE3634"/>
    <w:rsid w:val="00DE598C"/>
    <w:rsid w:val="00DF0908"/>
    <w:rsid w:val="00DF7CBE"/>
    <w:rsid w:val="00E05783"/>
    <w:rsid w:val="00E06DFE"/>
    <w:rsid w:val="00E12DF6"/>
    <w:rsid w:val="00E32414"/>
    <w:rsid w:val="00E33C93"/>
    <w:rsid w:val="00E4042E"/>
    <w:rsid w:val="00E4535D"/>
    <w:rsid w:val="00E4650F"/>
    <w:rsid w:val="00E50E83"/>
    <w:rsid w:val="00E562BD"/>
    <w:rsid w:val="00E63A8D"/>
    <w:rsid w:val="00E80C78"/>
    <w:rsid w:val="00E8117C"/>
    <w:rsid w:val="00E826B4"/>
    <w:rsid w:val="00E86FCE"/>
    <w:rsid w:val="00E90EA2"/>
    <w:rsid w:val="00E957CD"/>
    <w:rsid w:val="00E96B66"/>
    <w:rsid w:val="00EA538C"/>
    <w:rsid w:val="00EB2E40"/>
    <w:rsid w:val="00EC0DFA"/>
    <w:rsid w:val="00EC1B2F"/>
    <w:rsid w:val="00ED41BD"/>
    <w:rsid w:val="00EE2C19"/>
    <w:rsid w:val="00EE4CF2"/>
    <w:rsid w:val="00EF723E"/>
    <w:rsid w:val="00F0773F"/>
    <w:rsid w:val="00F228B8"/>
    <w:rsid w:val="00F364F3"/>
    <w:rsid w:val="00F4575E"/>
    <w:rsid w:val="00F50F2F"/>
    <w:rsid w:val="00F527EE"/>
    <w:rsid w:val="00F61A6B"/>
    <w:rsid w:val="00F63729"/>
    <w:rsid w:val="00F63D8F"/>
    <w:rsid w:val="00F804EF"/>
    <w:rsid w:val="00F81510"/>
    <w:rsid w:val="00F85E12"/>
    <w:rsid w:val="00F930B8"/>
    <w:rsid w:val="00FB0533"/>
    <w:rsid w:val="00FC3B9F"/>
    <w:rsid w:val="00FC40F9"/>
    <w:rsid w:val="00FD2EF1"/>
    <w:rsid w:val="00FE7AD9"/>
    <w:rsid w:val="00FF6A2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A395BCC"/>
  <w15:docId w15:val="{503B5703-C79A-4ACD-862B-A2B10D008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AU" w:eastAsia="en-US"/>
    </w:rPr>
  </w:style>
  <w:style w:type="paragraph" w:styleId="Heading1">
    <w:name w:val="heading 1"/>
    <w:basedOn w:val="Normal"/>
    <w:next w:val="Normal"/>
    <w:link w:val="Heading1Char"/>
    <w:qFormat/>
    <w:rsid w:val="004B46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Sub Heading"/>
    <w:basedOn w:val="Normal"/>
    <w:next w:val="Normal"/>
    <w:link w:val="Heading2Char"/>
    <w:qFormat/>
    <w:rsid w:val="00FC3B9F"/>
    <w:pPr>
      <w:keepNext/>
      <w:keepLines/>
      <w:tabs>
        <w:tab w:val="left" w:pos="1276"/>
        <w:tab w:val="left" w:pos="1843"/>
        <w:tab w:val="left" w:pos="2410"/>
        <w:tab w:val="left" w:pos="2977"/>
      </w:tabs>
      <w:ind w:left="567" w:hanging="567"/>
      <w:outlineLvl w:val="1"/>
    </w:pPr>
    <w:rPr>
      <w:rFonts w:ascii="Arial" w:hAnsi="Arial"/>
      <w:b/>
      <w:sz w:val="22"/>
      <w:szCs w:val="22"/>
      <w:lang w:val="en-NZ"/>
    </w:rPr>
  </w:style>
  <w:style w:type="paragraph" w:styleId="Heading5">
    <w:name w:val="heading 5"/>
    <w:basedOn w:val="Normal"/>
    <w:next w:val="Normal"/>
    <w:link w:val="Heading5Char"/>
    <w:unhideWhenUsed/>
    <w:qFormat/>
    <w:rsid w:val="009571B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widowControl w:val="0"/>
      <w:tabs>
        <w:tab w:val="left" w:pos="340"/>
        <w:tab w:val="left" w:pos="1134"/>
      </w:tabs>
      <w:ind w:left="567" w:hanging="567"/>
      <w:jc w:val="both"/>
    </w:pPr>
    <w:rPr>
      <w:snapToGrid w:val="0"/>
      <w:sz w:val="22"/>
    </w:rPr>
  </w:style>
  <w:style w:type="paragraph" w:styleId="BodyTextIndent2">
    <w:name w:val="Body Text Indent 2"/>
    <w:basedOn w:val="Normal"/>
    <w:pPr>
      <w:widowControl w:val="0"/>
      <w:tabs>
        <w:tab w:val="left" w:pos="567"/>
        <w:tab w:val="left" w:pos="1134"/>
      </w:tabs>
      <w:ind w:left="1134" w:hanging="564"/>
      <w:jc w:val="both"/>
    </w:pPr>
    <w:rPr>
      <w:snapToGrid w:val="0"/>
      <w:sz w:val="22"/>
    </w:rPr>
  </w:style>
  <w:style w:type="paragraph" w:styleId="BodyTextIndent3">
    <w:name w:val="Body Text Indent 3"/>
    <w:basedOn w:val="Normal"/>
    <w:pPr>
      <w:widowControl w:val="0"/>
      <w:tabs>
        <w:tab w:val="left" w:pos="1170"/>
        <w:tab w:val="left" w:pos="1800"/>
      </w:tabs>
      <w:ind w:left="1143"/>
      <w:jc w:val="both"/>
    </w:pPr>
    <w:rPr>
      <w:snapToGrid w:val="0"/>
      <w:sz w:val="22"/>
    </w:rPr>
  </w:style>
  <w:style w:type="paragraph" w:styleId="Title">
    <w:name w:val="Title"/>
    <w:basedOn w:val="Normal"/>
    <w:qFormat/>
    <w:pPr>
      <w:widowControl w:val="0"/>
      <w:jc w:val="center"/>
    </w:pPr>
    <w:rPr>
      <w:b/>
      <w:snapToGrid w:val="0"/>
      <w:sz w:val="28"/>
      <w:u w:val="single"/>
    </w:rPr>
  </w:style>
  <w:style w:type="paragraph" w:styleId="BodyText">
    <w:name w:val="Body Text"/>
    <w:basedOn w:val="Normal"/>
    <w:pPr>
      <w:widowControl w:val="0"/>
      <w:tabs>
        <w:tab w:val="left" w:pos="1143"/>
        <w:tab w:val="left" w:pos="1701"/>
      </w:tabs>
      <w:jc w:val="both"/>
    </w:pPr>
    <w:rPr>
      <w:snapToGrid w:val="0"/>
      <w:sz w:val="22"/>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CommentReference">
    <w:name w:val="annotation reference"/>
    <w:semiHidden/>
    <w:rsid w:val="00CA0190"/>
    <w:rPr>
      <w:sz w:val="16"/>
      <w:szCs w:val="16"/>
    </w:rPr>
  </w:style>
  <w:style w:type="paragraph" w:styleId="CommentText">
    <w:name w:val="annotation text"/>
    <w:basedOn w:val="Normal"/>
    <w:semiHidden/>
    <w:rsid w:val="00CA0190"/>
  </w:style>
  <w:style w:type="paragraph" w:styleId="CommentSubject">
    <w:name w:val="annotation subject"/>
    <w:basedOn w:val="CommentText"/>
    <w:next w:val="CommentText"/>
    <w:semiHidden/>
    <w:rsid w:val="00CA0190"/>
    <w:rPr>
      <w:b/>
      <w:bCs/>
    </w:rPr>
  </w:style>
  <w:style w:type="paragraph" w:customStyle="1" w:styleId="MultiLevel1">
    <w:name w:val="MultiLevel1"/>
    <w:basedOn w:val="Normal"/>
    <w:autoRedefine/>
    <w:rsid w:val="00F4575E"/>
    <w:pPr>
      <w:numPr>
        <w:numId w:val="29"/>
      </w:numPr>
      <w:spacing w:before="240"/>
      <w:jc w:val="both"/>
    </w:pPr>
    <w:rPr>
      <w:rFonts w:ascii="Arial" w:hAnsi="Arial"/>
      <w:b/>
      <w:sz w:val="21"/>
      <w:lang w:val="en-NZ" w:eastAsia="en-NZ"/>
    </w:rPr>
  </w:style>
  <w:style w:type="paragraph" w:customStyle="1" w:styleId="MultiLevel2">
    <w:name w:val="MultiLevel2"/>
    <w:basedOn w:val="MultiLevel1"/>
    <w:link w:val="MultiLevel2Char"/>
    <w:rsid w:val="00F4575E"/>
    <w:pPr>
      <w:numPr>
        <w:ilvl w:val="1"/>
      </w:numPr>
    </w:pPr>
  </w:style>
  <w:style w:type="paragraph" w:customStyle="1" w:styleId="MultiLevel4">
    <w:name w:val="MultiLevel4"/>
    <w:basedOn w:val="Normal"/>
    <w:rsid w:val="00F4575E"/>
    <w:pPr>
      <w:numPr>
        <w:ilvl w:val="3"/>
        <w:numId w:val="29"/>
      </w:numPr>
      <w:spacing w:before="240"/>
      <w:jc w:val="both"/>
    </w:pPr>
    <w:rPr>
      <w:rFonts w:ascii="Arial" w:hAnsi="Arial"/>
      <w:b/>
      <w:sz w:val="21"/>
      <w:lang w:val="en-NZ" w:eastAsia="en-NZ"/>
    </w:rPr>
  </w:style>
  <w:style w:type="paragraph" w:customStyle="1" w:styleId="MultiLevel5">
    <w:name w:val="MultiLevel5"/>
    <w:basedOn w:val="MultiLevel4"/>
    <w:rsid w:val="00F4575E"/>
    <w:pPr>
      <w:numPr>
        <w:ilvl w:val="4"/>
      </w:numPr>
    </w:pPr>
  </w:style>
  <w:style w:type="paragraph" w:customStyle="1" w:styleId="MultiLevel6">
    <w:name w:val="MultiLevel6"/>
    <w:basedOn w:val="MultiLevel5"/>
    <w:rsid w:val="00F4575E"/>
    <w:pPr>
      <w:numPr>
        <w:ilvl w:val="5"/>
      </w:numPr>
    </w:pPr>
    <w:rPr>
      <w:sz w:val="20"/>
      <w:szCs w:val="24"/>
    </w:rPr>
  </w:style>
  <w:style w:type="character" w:customStyle="1" w:styleId="MultiLevel2Char">
    <w:name w:val="MultiLevel2 Char"/>
    <w:link w:val="MultiLevel2"/>
    <w:rsid w:val="00F4575E"/>
    <w:rPr>
      <w:rFonts w:ascii="Arial" w:hAnsi="Arial"/>
      <w:b/>
      <w:sz w:val="21"/>
      <w:lang w:val="en-NZ" w:eastAsia="en-NZ" w:bidi="ar-SA"/>
    </w:rPr>
  </w:style>
  <w:style w:type="paragraph" w:styleId="ListParagraph">
    <w:name w:val="List Paragraph"/>
    <w:basedOn w:val="Normal"/>
    <w:uiPriority w:val="34"/>
    <w:qFormat/>
    <w:rsid w:val="00AD08C9"/>
    <w:pPr>
      <w:ind w:left="720"/>
    </w:pPr>
  </w:style>
  <w:style w:type="character" w:customStyle="1" w:styleId="Heading2Char">
    <w:name w:val="Heading 2 Char"/>
    <w:aliases w:val="Sub Heading Char"/>
    <w:basedOn w:val="DefaultParagraphFont"/>
    <w:link w:val="Heading2"/>
    <w:rsid w:val="00FC3B9F"/>
    <w:rPr>
      <w:rFonts w:ascii="Arial" w:hAnsi="Arial"/>
      <w:b/>
      <w:sz w:val="22"/>
      <w:szCs w:val="22"/>
      <w:lang w:eastAsia="en-US"/>
    </w:rPr>
  </w:style>
  <w:style w:type="character" w:customStyle="1" w:styleId="HeaderChar">
    <w:name w:val="Header Char"/>
    <w:basedOn w:val="DefaultParagraphFont"/>
    <w:link w:val="Header"/>
    <w:rsid w:val="00FC3B9F"/>
    <w:rPr>
      <w:lang w:val="en-AU" w:eastAsia="en-US"/>
    </w:rPr>
  </w:style>
  <w:style w:type="paragraph" w:customStyle="1" w:styleId="HeaderLine">
    <w:name w:val="Header Line"/>
    <w:basedOn w:val="Header"/>
    <w:next w:val="Header"/>
    <w:rsid w:val="00FC3B9F"/>
    <w:pPr>
      <w:pBdr>
        <w:bottom w:val="single" w:sz="4" w:space="4" w:color="auto"/>
      </w:pBdr>
      <w:tabs>
        <w:tab w:val="clear" w:pos="4320"/>
        <w:tab w:val="clear" w:pos="8640"/>
        <w:tab w:val="right" w:pos="9072"/>
      </w:tabs>
      <w:ind w:left="567" w:hanging="567"/>
    </w:pPr>
    <w:rPr>
      <w:rFonts w:ascii="Arial" w:hAnsi="Arial"/>
      <w:sz w:val="16"/>
      <w:szCs w:val="22"/>
      <w:lang w:val="en-NZ"/>
    </w:rPr>
  </w:style>
  <w:style w:type="paragraph" w:customStyle="1" w:styleId="SectionLineHeading">
    <w:name w:val="Section Line Heading"/>
    <w:basedOn w:val="Normal"/>
    <w:next w:val="Normal"/>
    <w:uiPriority w:val="3"/>
    <w:qFormat/>
    <w:rsid w:val="00FC3B9F"/>
    <w:pPr>
      <w:keepNext/>
      <w:keepLines/>
      <w:pBdr>
        <w:bottom w:val="single" w:sz="4" w:space="4" w:color="auto"/>
      </w:pBdr>
      <w:tabs>
        <w:tab w:val="left" w:pos="1276"/>
        <w:tab w:val="left" w:pos="1843"/>
        <w:tab w:val="left" w:pos="2977"/>
      </w:tabs>
      <w:spacing w:before="360" w:after="240"/>
      <w:ind w:left="1134" w:hanging="567"/>
    </w:pPr>
    <w:rPr>
      <w:rFonts w:ascii="Arial" w:hAnsi="Arial"/>
      <w:b/>
      <w:sz w:val="24"/>
      <w:szCs w:val="22"/>
      <w:lang w:val="en-NZ"/>
    </w:rPr>
  </w:style>
  <w:style w:type="paragraph" w:styleId="Revision">
    <w:name w:val="Revision"/>
    <w:hidden/>
    <w:uiPriority w:val="99"/>
    <w:semiHidden/>
    <w:rsid w:val="00053903"/>
    <w:rPr>
      <w:lang w:val="en-AU" w:eastAsia="en-US"/>
    </w:rPr>
  </w:style>
  <w:style w:type="character" w:customStyle="1" w:styleId="Heading5Char">
    <w:name w:val="Heading 5 Char"/>
    <w:basedOn w:val="DefaultParagraphFont"/>
    <w:link w:val="Heading5"/>
    <w:rsid w:val="009571B2"/>
    <w:rPr>
      <w:rFonts w:asciiTheme="majorHAnsi" w:eastAsiaTheme="majorEastAsia" w:hAnsiTheme="majorHAnsi" w:cstheme="majorBidi"/>
      <w:color w:val="365F91" w:themeColor="accent1" w:themeShade="BF"/>
      <w:lang w:val="en-AU" w:eastAsia="en-US"/>
    </w:rPr>
  </w:style>
  <w:style w:type="character" w:customStyle="1" w:styleId="hit">
    <w:name w:val="hit"/>
    <w:basedOn w:val="DefaultParagraphFont"/>
    <w:rsid w:val="009571B2"/>
  </w:style>
  <w:style w:type="paragraph" w:customStyle="1" w:styleId="subprov">
    <w:name w:val="subprov"/>
    <w:basedOn w:val="Normal"/>
    <w:rsid w:val="009571B2"/>
    <w:pPr>
      <w:spacing w:before="100" w:beforeAutospacing="1" w:after="100" w:afterAutospacing="1"/>
    </w:pPr>
    <w:rPr>
      <w:sz w:val="24"/>
      <w:szCs w:val="24"/>
      <w:lang w:val="en-NZ" w:eastAsia="en-NZ"/>
    </w:rPr>
  </w:style>
  <w:style w:type="character" w:customStyle="1" w:styleId="label">
    <w:name w:val="label"/>
    <w:basedOn w:val="DefaultParagraphFont"/>
    <w:rsid w:val="009571B2"/>
  </w:style>
  <w:style w:type="paragraph" w:customStyle="1" w:styleId="text">
    <w:name w:val="text"/>
    <w:basedOn w:val="Normal"/>
    <w:rsid w:val="009571B2"/>
    <w:pPr>
      <w:spacing w:before="100" w:beforeAutospacing="1" w:after="100" w:afterAutospacing="1"/>
    </w:pPr>
    <w:rPr>
      <w:sz w:val="24"/>
      <w:szCs w:val="24"/>
      <w:lang w:val="en-NZ" w:eastAsia="en-NZ"/>
    </w:rPr>
  </w:style>
  <w:style w:type="character" w:styleId="Hyperlink">
    <w:name w:val="Hyperlink"/>
    <w:basedOn w:val="DefaultParagraphFont"/>
    <w:uiPriority w:val="99"/>
    <w:semiHidden/>
    <w:unhideWhenUsed/>
    <w:rsid w:val="009571B2"/>
    <w:rPr>
      <w:color w:val="0000FF"/>
      <w:u w:val="single"/>
    </w:rPr>
  </w:style>
  <w:style w:type="character" w:customStyle="1" w:styleId="Heading1Char">
    <w:name w:val="Heading 1 Char"/>
    <w:basedOn w:val="DefaultParagraphFont"/>
    <w:link w:val="Heading1"/>
    <w:rsid w:val="004B4644"/>
    <w:rPr>
      <w:rFonts w:asciiTheme="majorHAnsi" w:eastAsiaTheme="majorEastAsia" w:hAnsiTheme="majorHAnsi" w:cstheme="majorBidi"/>
      <w:color w:val="365F91" w:themeColor="accent1" w:themeShade="BF"/>
      <w:sz w:val="32"/>
      <w:szCs w:val="32"/>
      <w:lang w:val="en-AU" w:eastAsia="en-US"/>
    </w:rPr>
  </w:style>
  <w:style w:type="paragraph" w:styleId="IntenseQuote">
    <w:name w:val="Intense Quote"/>
    <w:basedOn w:val="Normal"/>
    <w:next w:val="Normal"/>
    <w:link w:val="IntenseQuoteChar"/>
    <w:uiPriority w:val="30"/>
    <w:qFormat/>
    <w:rsid w:val="004B4644"/>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val="en-US"/>
    </w:rPr>
  </w:style>
  <w:style w:type="character" w:customStyle="1" w:styleId="IntenseQuoteChar">
    <w:name w:val="Intense Quote Char"/>
    <w:basedOn w:val="DefaultParagraphFont"/>
    <w:link w:val="IntenseQuote"/>
    <w:uiPriority w:val="30"/>
    <w:rsid w:val="004B4644"/>
    <w:rPr>
      <w:rFonts w:asciiTheme="minorHAnsi" w:eastAsiaTheme="minorEastAsia" w:hAnsiTheme="minorHAnsi" w:cstheme="minorBidi"/>
      <w:b/>
      <w:bCs/>
      <w:i/>
      <w:iCs/>
      <w:color w:val="4F81BD" w:themeColor="accen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169828">
      <w:bodyDiv w:val="1"/>
      <w:marLeft w:val="0"/>
      <w:marRight w:val="0"/>
      <w:marTop w:val="0"/>
      <w:marBottom w:val="0"/>
      <w:divBdr>
        <w:top w:val="none" w:sz="0" w:space="0" w:color="auto"/>
        <w:left w:val="none" w:sz="0" w:space="0" w:color="auto"/>
        <w:bottom w:val="none" w:sz="0" w:space="0" w:color="auto"/>
        <w:right w:val="none" w:sz="0" w:space="0" w:color="auto"/>
      </w:divBdr>
    </w:div>
    <w:div w:id="247924821">
      <w:bodyDiv w:val="1"/>
      <w:marLeft w:val="0"/>
      <w:marRight w:val="0"/>
      <w:marTop w:val="0"/>
      <w:marBottom w:val="0"/>
      <w:divBdr>
        <w:top w:val="none" w:sz="0" w:space="0" w:color="auto"/>
        <w:left w:val="none" w:sz="0" w:space="0" w:color="auto"/>
        <w:bottom w:val="none" w:sz="0" w:space="0" w:color="auto"/>
        <w:right w:val="none" w:sz="0" w:space="0" w:color="auto"/>
      </w:divBdr>
    </w:div>
    <w:div w:id="922641047">
      <w:bodyDiv w:val="1"/>
      <w:marLeft w:val="0"/>
      <w:marRight w:val="0"/>
      <w:marTop w:val="0"/>
      <w:marBottom w:val="0"/>
      <w:divBdr>
        <w:top w:val="none" w:sz="0" w:space="0" w:color="auto"/>
        <w:left w:val="none" w:sz="0" w:space="0" w:color="auto"/>
        <w:bottom w:val="none" w:sz="0" w:space="0" w:color="auto"/>
        <w:right w:val="none" w:sz="0" w:space="0" w:color="auto"/>
      </w:divBdr>
      <w:divsChild>
        <w:div w:id="2102869619">
          <w:marLeft w:val="0"/>
          <w:marRight w:val="0"/>
          <w:marTop w:val="0"/>
          <w:marBottom w:val="0"/>
          <w:divBdr>
            <w:top w:val="none" w:sz="0" w:space="0" w:color="auto"/>
            <w:left w:val="none" w:sz="0" w:space="0" w:color="auto"/>
            <w:bottom w:val="none" w:sz="0" w:space="0" w:color="auto"/>
            <w:right w:val="none" w:sz="0" w:space="0" w:color="auto"/>
          </w:divBdr>
        </w:div>
      </w:divsChild>
    </w:div>
    <w:div w:id="952055600">
      <w:bodyDiv w:val="1"/>
      <w:marLeft w:val="0"/>
      <w:marRight w:val="0"/>
      <w:marTop w:val="0"/>
      <w:marBottom w:val="0"/>
      <w:divBdr>
        <w:top w:val="none" w:sz="0" w:space="0" w:color="auto"/>
        <w:left w:val="none" w:sz="0" w:space="0" w:color="auto"/>
        <w:bottom w:val="none" w:sz="0" w:space="0" w:color="auto"/>
        <w:right w:val="none" w:sz="0" w:space="0" w:color="auto"/>
      </w:divBdr>
      <w:divsChild>
        <w:div w:id="1171680101">
          <w:marLeft w:val="0"/>
          <w:marRight w:val="0"/>
          <w:marTop w:val="0"/>
          <w:marBottom w:val="0"/>
          <w:divBdr>
            <w:top w:val="none" w:sz="0" w:space="0" w:color="auto"/>
            <w:left w:val="none" w:sz="0" w:space="0" w:color="auto"/>
            <w:bottom w:val="none" w:sz="0" w:space="0" w:color="auto"/>
            <w:right w:val="none" w:sz="0" w:space="0" w:color="auto"/>
          </w:divBdr>
        </w:div>
      </w:divsChild>
    </w:div>
    <w:div w:id="1308626525">
      <w:bodyDiv w:val="1"/>
      <w:marLeft w:val="0"/>
      <w:marRight w:val="0"/>
      <w:marTop w:val="0"/>
      <w:marBottom w:val="0"/>
      <w:divBdr>
        <w:top w:val="none" w:sz="0" w:space="0" w:color="auto"/>
        <w:left w:val="none" w:sz="0" w:space="0" w:color="auto"/>
        <w:bottom w:val="none" w:sz="0" w:space="0" w:color="auto"/>
        <w:right w:val="none" w:sz="0" w:space="0" w:color="auto"/>
      </w:divBdr>
      <w:divsChild>
        <w:div w:id="1210802982">
          <w:marLeft w:val="0"/>
          <w:marRight w:val="0"/>
          <w:marTop w:val="83"/>
          <w:marBottom w:val="0"/>
          <w:divBdr>
            <w:top w:val="none" w:sz="0" w:space="0" w:color="auto"/>
            <w:left w:val="none" w:sz="0" w:space="0" w:color="auto"/>
            <w:bottom w:val="none" w:sz="0" w:space="0" w:color="auto"/>
            <w:right w:val="none" w:sz="0" w:space="0" w:color="auto"/>
          </w:divBdr>
          <w:divsChild>
            <w:div w:id="1134568260">
              <w:marLeft w:val="0"/>
              <w:marRight w:val="0"/>
              <w:marTop w:val="83"/>
              <w:marBottom w:val="0"/>
              <w:divBdr>
                <w:top w:val="none" w:sz="0" w:space="0" w:color="auto"/>
                <w:left w:val="none" w:sz="0" w:space="0" w:color="auto"/>
                <w:bottom w:val="none" w:sz="0" w:space="0" w:color="auto"/>
                <w:right w:val="none" w:sz="0" w:space="0" w:color="auto"/>
              </w:divBdr>
              <w:divsChild>
                <w:div w:id="414595401">
                  <w:marLeft w:val="0"/>
                  <w:marRight w:val="0"/>
                  <w:marTop w:val="83"/>
                  <w:marBottom w:val="0"/>
                  <w:divBdr>
                    <w:top w:val="none" w:sz="0" w:space="0" w:color="auto"/>
                    <w:left w:val="none" w:sz="0" w:space="0" w:color="auto"/>
                    <w:bottom w:val="none" w:sz="0" w:space="0" w:color="auto"/>
                    <w:right w:val="none" w:sz="0" w:space="0" w:color="auto"/>
                  </w:divBdr>
                </w:div>
                <w:div w:id="871458415">
                  <w:marLeft w:val="0"/>
                  <w:marRight w:val="0"/>
                  <w:marTop w:val="83"/>
                  <w:marBottom w:val="0"/>
                  <w:divBdr>
                    <w:top w:val="none" w:sz="0" w:space="0" w:color="auto"/>
                    <w:left w:val="none" w:sz="0" w:space="0" w:color="auto"/>
                    <w:bottom w:val="none" w:sz="0" w:space="0" w:color="auto"/>
                    <w:right w:val="none" w:sz="0" w:space="0" w:color="auto"/>
                  </w:divBdr>
                </w:div>
                <w:div w:id="1672293124">
                  <w:marLeft w:val="0"/>
                  <w:marRight w:val="0"/>
                  <w:marTop w:val="83"/>
                  <w:marBottom w:val="0"/>
                  <w:divBdr>
                    <w:top w:val="none" w:sz="0" w:space="0" w:color="auto"/>
                    <w:left w:val="none" w:sz="0" w:space="0" w:color="auto"/>
                    <w:bottom w:val="none" w:sz="0" w:space="0" w:color="auto"/>
                    <w:right w:val="none" w:sz="0" w:space="0" w:color="auto"/>
                  </w:divBdr>
                </w:div>
              </w:divsChild>
            </w:div>
            <w:div w:id="1827043868">
              <w:marLeft w:val="0"/>
              <w:marRight w:val="0"/>
              <w:marTop w:val="83"/>
              <w:marBottom w:val="0"/>
              <w:divBdr>
                <w:top w:val="none" w:sz="0" w:space="0" w:color="auto"/>
                <w:left w:val="none" w:sz="0" w:space="0" w:color="auto"/>
                <w:bottom w:val="none" w:sz="0" w:space="0" w:color="auto"/>
                <w:right w:val="none" w:sz="0" w:space="0" w:color="auto"/>
              </w:divBdr>
            </w:div>
            <w:div w:id="82906308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55616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umentMetaData xmlns:xsd="http://www.w3.org/2001/XMLSchema" xmlns:xsi="http://www.w3.org/2001/XMLSchema-instance" xmlns="urn:documentMetaData-schema">
  <FirmId>833925ae-021d-4bf5-914f-a2b07ee8f7f8</FirmId>
  <DocumentId>551612</DocumentId>
  <CreationDateTime>2025-07-24T13:53:10.5940068+12:00</CreationDateTime>
  <LastUpdatedDateTime>2025-07-10T18:59:17</LastUpdatedDateTime>
  <DocumentDate>2025-07-24</DocumentDate>
  <DocumentName>Current - 2025 Dunedin Kindergartens' Constitution - tracked changes</DocumentName>
  <DocumentType>Word Document</DocumentType>
  <WellKnownDocumentType>WordDocument</WellKnownDocumentType>
  <TemplateId>00000000-0000-0000-0000-000000000000</TemplateId>
  <Operat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Operator>
  <Author>
    <UserId>1526759426</UserId>
    <Party>
      <PartyId>1526693890</PartyId>
      <FullName>Sarah Noble</FullName>
      <MailingName/>
      <Salutation/>
      <IsPerson>true</IsPerson>
      <Title/>
      <FirstName>Sarah</FirstName>
      <MiddleNames/>
      <LastName>Noble</LastName>
      <Suffix/>
      <KnownAsName/>
      <Occupation/>
      <Employer/>
      <ClientId/>
      <ClientNumber/>
      <PhysicalAddress>
        <Lines>
          <Line/>
        </Lines>
        <MultiLine/>
        <Line1/>
        <SingleLine/>
        <SingleLineCsv/>
        <PostCode/>
      </PhysicalAddress>
      <PostalAddress>
        <Lines>
          <Line/>
        </Lines>
        <MultiLine/>
        <Line1/>
        <SingleLine/>
        <SingleLineCsv/>
        <PostCode/>
      </PostalAddress>
      <Email>sarah@marksandworth.co.nz</Email>
      <AREmail/>
      <Phone/>
      <Mobile/>
      <Fax/>
      <IsTaxResident>false</IsTaxResident>
      <GstNumber/>
      <BankAccountNumber/>
      <BankAccountName/>
      <IsInactiveClient>false</IsInactiveClient>
      <IsCreditStopped>false</IsCreditStopped>
      <IsCDDRequired>false</IsCDDRequired>
      <DateOfBirth/>
      <DateOfDeath/>
      <DateOfProbate/>
    </Party>
    <UserName>SN</UserName>
    <Initials>SN</Initials>
    <OfficePartyId>65537</OfficePartyId>
    <OfficeName>Main</OfficeName>
    <AuthorRole>Executive Assistant</AuthorRole>
  </Author>
  <Office>
    <PartyId>65537</PartyId>
    <FullName>Main</FullName>
    <MailingName/>
    <Salutation/>
    <IsPerson>false</IsPerson>
    <Title/>
    <FirstName/>
    <MiddleNames/>
    <LastName/>
    <Suffix/>
    <KnownAsName/>
    <Occupation/>
    <Employer/>
    <ClientId/>
    <ClientNumber/>
    <PhysicalAddress>
      <Lines>
        <Line>Level 2</Line>
        <Line>115 Lower Stuart St</Line>
        <Line>Dunedin</Line>
      </Lines>
      <MultiLine>Level 2
115 Lower Stuart St
Dunedin</MultiLine>
      <Line1>Level 2</Line1>
      <Line2>115 Lower Stuart St</Line2>
      <Line3>Dunedin</Line3>
      <SingleLine>Level 2 115 Lower Stuart St Dunedin</SingleLine>
      <SingleLineCsv>Level 2, 115 Lower Stuart St, Dunedin</SingleLineCsv>
      <PostCode>9016</PostCode>
    </PhysicalAddress>
    <PostalAddress>
      <Lines>
        <Line>PO Box 1116</Line>
        <Line>Dunedin</Line>
      </Lines>
      <MultiLine>PO Box 1116
Dunedin</MultiLine>
      <Line1>PO Box 1116</Line1>
      <Line2>Dunedin</Line2>
      <SingleLine>PO Box 1116 Dunedin</SingleLine>
      <SingleLineCsv>PO Box 1116, Dunedin</SingleLineCsv>
      <PostCode>9054</PostCode>
    </PostalAddress>
    <Email>lawyers@marksandworth.co.nz</Email>
    <AREmail/>
    <Phone>(03) 474 9272</Phone>
    <Mobile/>
    <Fax>(03) 474 9277</Fax>
    <IsTaxResident>true</IsTaxResident>
    <GstNumber/>
    <BankAccountNumber/>
    <BankAccountName/>
    <IsInactiveClient>false</IsInactiveClient>
    <IsCreditStopped>false</IsCreditStopped>
    <IsCDDRequired>false</IsCDDRequired>
    <DateOfBirth/>
    <DateOfDeath/>
    <DateOfProbate/>
  </Office>
  <Client>
    <PartyId>1511325697</PartyId>
    <FullName>Dunedin Kindergartens Incorporated</FullName>
    <MailingName>Dunedin Kindergarten Association Incorporated</MailingName>
    <Salutation>General Manager</Salutation>
    <IsPerson>false</IsPerson>
    <Title/>
    <FirstName/>
    <MiddleNames/>
    <LastName/>
    <Suffix/>
    <KnownAsName/>
    <Occupation/>
    <Employer/>
    <ClientId>1511358465</ClientId>
    <ClientNumber>4143</ClientNumber>
    <PhysicalAddress>
      <Lines>
        <Line/>
      </Lines>
      <MultiLine/>
      <Line1/>
      <SingleLine/>
      <SingleLineCsv/>
      <PostCode/>
    </PhysicalAddress>
    <PostalAddress>
      <Lines>
        <Line>81 Forbury Road</Line>
        <Line>Saint Clair</Line>
        <Line>Dunedin</Line>
      </Lines>
      <MultiLine>81 Forbury Road
Saint Clair
Dunedin</MultiLine>
      <Line1>81 Forbury Road</Line1>
      <Line2>Saint Clair</Line2>
      <Line3>Dunedin</Line3>
      <SingleLine>81 Forbury Road Saint Clair Dunedin</SingleLine>
      <SingleLineCsv>81 Forbury Road, Saint Clair, Dunedin</SingleLineCsv>
      <PostCode>9012</PostCode>
    </PostalAddress>
    <Email>nicola.hogg@dk.org.nz</Email>
    <AREmail>nicola.hogg@dk.org.nz</AREmail>
    <Phone>027 224 8540</Phone>
    <Mobile>027 224 8540</Mobile>
    <Fax/>
    <IsTaxResident>true</IsTaxResident>
    <GstNumber/>
    <BankAccountNumber/>
    <BankAccountName/>
    <IsInactiveClient>false</IsInactiveClient>
    <IsCreditStopped>false</IsCreditStopped>
    <IsCDDRequired>false</IsCDDRequired>
    <DateOfBirth/>
    <DateOfDeath/>
    <DateOfProbate/>
    <ClientAuth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ClientAuthor>
  </Client>
  <Matter>
    <PartyId>1511325697</PartyId>
    <ClientId>1511358465</ClientId>
    <MatterId>1510473732</MatterId>
    <Name>Review Constitution</Name>
    <ClientNumber>4143</ClientNumber>
    <MatterNumber>1</MatterNumber>
    <IsConfidential>false</IsConfidential>
    <EstimatedFees/>
    <EstimatedCostsAndDisbursements/>
    <CounterParty>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CounterParty>
    <CounterPartyFirmActing>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CounterPartyFirmActing>
    <CounterPartyLawyerActing>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CounterPartyLawyerActing>
    <InstructingParty>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InstructingParty>
    <BillingParty>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BillingParty>
    <ARContact>
      <PartyId/>
      <FullName/>
      <MailingName/>
      <Salutation/>
      <IsPerson>false</IsPerson>
      <Title/>
      <FirstName/>
      <MiddleNames/>
      <LastName/>
      <Suffix/>
      <KnownAsName/>
      <Occupation/>
      <Employer/>
      <ClientId/>
      <ClientNumber/>
      <PhysicalAddress>
        <Lines>
          <Line/>
        </Lines>
        <MultiLine/>
        <Line1/>
        <SingleLine/>
        <SingleLineCsv/>
        <PostCode/>
      </PhysicalAddress>
      <PostalAddress>
        <Lines>
          <Line/>
        </Lines>
        <MultiLine/>
        <Line1/>
        <SingleLine/>
        <SingleLineCsv/>
        <PostCode/>
      </PostalAddress>
      <Email/>
      <AREmail/>
      <Phone/>
      <Mobile/>
      <Fax/>
      <IsTaxResident>true</IsTaxResident>
      <GstNumber/>
      <BankAccountNumber/>
      <BankAccountName/>
      <IsInactiveClient>false</IsInactiveClient>
      <IsCreditStopped>false</IsCreditStopped>
      <IsCDDRequired>false</IsCDDRequired>
      <DateOfBirth/>
      <DateOfDeath/>
      <DateOfProbate/>
    </ARContact>
    <IsActive>true</IsActive>
    <IsCapturedActivity>false</IsCapturedActivity>
    <MatterAuth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MatterAuthor>
  </Matter>
  <Recipient>
    <PartyId>1511325697</PartyId>
    <FullName>Dunedin Kindergartens Incorporated</FullName>
    <MailingName>Dunedin Kindergarten Association Incorporated</MailingName>
    <Salutation>General Manager</Salutation>
    <IsPerson>false</IsPerson>
    <Title/>
    <FirstName/>
    <MiddleNames/>
    <LastName/>
    <Suffix/>
    <KnownAsName/>
    <Occupation/>
    <Employer/>
    <ClientId>1511358465</ClientId>
    <ClientNumber>4143</ClientNumber>
    <PhysicalAddress>
      <Lines>
        <Line/>
      </Lines>
      <MultiLine/>
      <Line1/>
      <SingleLine/>
      <SingleLineCsv/>
      <PostCode/>
    </PhysicalAddress>
    <PostalAddress>
      <Lines>
        <Line>81 Forbury Road</Line>
        <Line>Saint Clair</Line>
        <Line>Dunedin</Line>
      </Lines>
      <MultiLine>81 Forbury Road
Saint Clair
Dunedin</MultiLine>
      <Line1>81 Forbury Road</Line1>
      <Line2>Saint Clair</Line2>
      <Line3>Dunedin</Line3>
      <SingleLine>81 Forbury Road Saint Clair Dunedin</SingleLine>
      <SingleLineCsv>81 Forbury Road, Saint Clair, Dunedin</SingleLineCsv>
      <PostCode>9012</PostCode>
    </PostalAddress>
    <Email>nicola.hogg@dk.org.nz</Email>
    <AREmail>nicola.hogg@dk.org.nz</AREmail>
    <Phone>027 224 8540</Phone>
    <Mobile>027 224 8540</Mobile>
    <Fax/>
    <IsTaxResident>true</IsTaxResident>
    <GstNumber/>
    <BankAccountNumber/>
    <BankAccountName/>
    <IsInactiveClient>false</IsInactiveClient>
    <IsCreditStopped>false</IsCreditStopped>
    <IsCDDRequired>false</IsCDDRequired>
    <DateOfBirth/>
    <DateOfDeath/>
    <DateOfProbate/>
    <ClientAuthor>
      <UserId>1867777</UserId>
      <Party>
        <PartyId>1802241</PartyId>
        <FullName>Sally Peart</FullName>
        <MailingName>Sally Peart</MailingName>
        <Salutation>Sally</Salutation>
        <IsPerson>true</IsPerson>
        <Title/>
        <FirstName>Sally</FirstName>
        <MiddleNames/>
        <LastName>Peart</LastName>
        <Suffix/>
        <KnownAsName/>
        <Occupation/>
        <Employer/>
        <ClientId/>
        <ClientNumber/>
        <PhysicalAddress>
          <Lines>
            <Line/>
          </Lines>
          <MultiLine/>
          <Line1/>
          <SingleLine/>
          <SingleLineCsv/>
          <PostCode/>
        </PhysicalAddress>
        <PostalAddress>
          <Lines>
            <Line>Marks &amp; Worth Lawyers</Line>
            <Line>PO Box 1116</Line>
            <Line>Dunedin</Line>
          </Lines>
          <MultiLine>Marks &amp; Worth Lawyers
PO Box 1116
Dunedin</MultiLine>
          <Line1>Marks &amp; Worth Lawyers</Line1>
          <Line2>PO Box 1116</Line2>
          <Line3>Dunedin</Line3>
          <SingleLine>Marks &amp; Worth Lawyers PO Box 1116 Dunedin</SingleLine>
          <SingleLineCsv>Marks &amp; Worth Lawyers, PO Box 1116, Dunedin</SingleLineCsv>
          <PostCode>9054</PostCode>
        </PostalAddress>
        <Email>sally@marksandworth.co.nz</Email>
        <AREmail>sally@marksandworth.co.nz</AREmail>
        <Phone>0274 640 054</Phone>
        <Mobile>0274 640 054</Mobile>
        <Fax/>
        <IsTaxResident>true</IsTaxResident>
        <GstNumber>42-851-124</GstNumber>
        <BankAccountNumber/>
        <BankAccountName/>
        <IsInactiveClient>false</IsInactiveClient>
        <IsCreditStopped>false</IsCreditStopped>
        <IsCDDRequired>false</IsCDDRequired>
        <DateOfBirth>1965-05-12</DateOfBirth>
        <DateOfDeath/>
        <DateOfProbate/>
      </Party>
      <UserName>SFP</UserName>
      <Initials>SFP</Initials>
      <OfficePartyId>65537</OfficePartyId>
      <OfficeName>Main</OfficeName>
      <AuthorRole>Director</AuthorRole>
    </ClientAuthor>
  </Recipient>
  <Categories/>
</Document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taData xmlns:d1p1="http://schemas.datacontract.org/2004/07/System.Collections.Generic" xmlns:i="http://www.w3.org/2001/XMLSchema-instance" xmlns="http://schemas.onelaw.co.nz/office/2013/03/{833925AE-021D-4BF5-914F-A2B07EE8F7F8}/">
  <d1p1:KeyValuePairOfstringstring>
    <d1p1:key>Document Id</d1p1:key>
    <d1p1:value>551612.2</d1p1:value>
  </d1p1:KeyValuePairOfstringstring>
  <d1p1:KeyValuePairOfstringstring>
    <d1p1:key>Document Name</d1p1:key>
    <d1p1:value>Current - 2025 Dunedin Kindergartens' Constitution - tracked changes</d1p1:value>
  </d1p1:KeyValuePairOfstringstring>
  <d1p1:KeyValuePairOfstringstring>
    <d1p1:key>Filed</d1p1:key>
    <d1p1:value>4143.1</d1p1:value>
  </d1p1:KeyValuePairOfstringstring>
  <d1p1:KeyValuePairOfstringstring>
    <d1p1:key>Client Number</d1p1:key>
    <d1p1:value>4143</d1p1:value>
  </d1p1:KeyValuePairOfstringstring>
  <d1p1:KeyValuePairOfstringstring>
    <d1p1:key>Matter Number</d1p1:key>
    <d1p1:value>1</d1p1:value>
  </d1p1:KeyValuePairOfstringstring>
</MetaData>
</file>

<file path=customXml/itemProps1.xml><?xml version="1.0" encoding="utf-8"?>
<ds:datastoreItem xmlns:ds="http://schemas.openxmlformats.org/officeDocument/2006/customXml" ds:itemID="{3774E3EB-EA0F-4405-8E0B-B89FC150BA69}">
  <ds:schemaRefs>
    <ds:schemaRef ds:uri="urn:documentMetaData-schema"/>
  </ds:schemaRefs>
</ds:datastoreItem>
</file>

<file path=customXml/itemProps2.xml><?xml version="1.0" encoding="utf-8"?>
<ds:datastoreItem xmlns:ds="http://schemas.openxmlformats.org/officeDocument/2006/customXml" ds:itemID="{752C949F-13A1-450A-AAD0-41DA7A9B2468}">
  <ds:schemaRefs>
    <ds:schemaRef ds:uri="http://schemas.openxmlformats.org/officeDocument/2006/bibliography"/>
  </ds:schemaRefs>
</ds:datastoreItem>
</file>

<file path=customXml/itemProps3.xml><?xml version="1.0" encoding="utf-8"?>
<ds:datastoreItem xmlns:ds="http://schemas.openxmlformats.org/officeDocument/2006/customXml" ds:itemID="{C73A5CED-D894-4F1E-B3F7-38D405DECF91}">
  <ds:schemaRefs>
    <ds:schemaRef ds:uri="http://schemas.datacontract.org/2004/07/System.Collections.Generic"/>
    <ds:schemaRef ds:uri="http://schemas.onelaw.co.nz/office/2013/03/{833925AE-021D-4BF5-914F-A2B07EE8F7F8}/"/>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4956</Words>
  <Characters>25756</Characters>
  <Application>Microsoft Office Word</Application>
  <DocSecurity>0</DocSecurity>
  <Lines>702</Lines>
  <Paragraphs>222</Paragraphs>
  <ScaleCrop>false</ScaleCrop>
  <HeadingPairs>
    <vt:vector size="2" baseType="variant">
      <vt:variant>
        <vt:lpstr>Title</vt:lpstr>
      </vt:variant>
      <vt:variant>
        <vt:i4>1</vt:i4>
      </vt:variant>
    </vt:vector>
  </HeadingPairs>
  <TitlesOfParts>
    <vt:vector size="1" baseType="lpstr">
      <vt:lpstr>Current - 2025 Dunedin Kindergartens' Constitution - tracked changes</vt:lpstr>
    </vt:vector>
  </TitlesOfParts>
  <Company>Anderson Lloyd Caudwell</Company>
  <LinksUpToDate>false</LinksUpToDate>
  <CharactersWithSpaces>30583</CharactersWithSpaces>
  <SharedDoc>false</SharedDoc>
  <HyperlinkBase>WJM-111620-26-56-V1</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- 2025 Dunedin Kindergartens' Constitution - tracked changes</dc:title>
  <dc:subject>Current - 2025 Dunedin Kindergartens' Constitution - tracked changes</dc:subject>
  <dc:creator>DLE</dc:creator>
  <cp:keywords/>
  <dc:description/>
  <cp:lastModifiedBy>Sally Peart</cp:lastModifiedBy>
  <cp:revision>2</cp:revision>
  <cp:lastPrinted>2016-04-19T01:27:00Z</cp:lastPrinted>
  <dcterms:created xsi:type="dcterms:W3CDTF">2025-08-22T00:10:00Z</dcterms:created>
  <dcterms:modified xsi:type="dcterms:W3CDTF">2025-08-22T00:23:00Z</dcterms:modified>
  <cp:category>WJM-111620-26-56-V1</cp:category>
</cp:coreProperties>
</file>